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CE86C" w14:textId="77777777" w:rsidR="004F7A10" w:rsidRDefault="004F7A10">
      <w:pPr>
        <w:ind w:firstLine="0"/>
        <w:rPr>
          <w:rFonts w:ascii="Times New Roman" w:eastAsia="Times New Roman" w:hAnsi="Times New Roman" w:cs="Times New Roman"/>
          <w:b/>
          <w:bCs/>
          <w:sz w:val="24"/>
          <w:szCs w:val="24"/>
        </w:rPr>
      </w:pPr>
    </w:p>
    <w:p w14:paraId="796D5E42" w14:textId="77777777" w:rsidR="004F7A10" w:rsidRDefault="004F7A10">
      <w:pPr>
        <w:ind w:firstLine="0"/>
        <w:rPr>
          <w:rFonts w:ascii="Times New Roman" w:eastAsia="Times New Roman" w:hAnsi="Times New Roman" w:cs="Times New Roman"/>
          <w:b/>
          <w:bCs/>
          <w:sz w:val="24"/>
          <w:szCs w:val="24"/>
        </w:rPr>
      </w:pPr>
    </w:p>
    <w:p w14:paraId="73C600CF" w14:textId="77777777" w:rsidR="004F7A10" w:rsidRDefault="004F7A10">
      <w:pPr>
        <w:ind w:firstLine="0"/>
        <w:rPr>
          <w:rFonts w:ascii="Times New Roman" w:eastAsia="Times New Roman" w:hAnsi="Times New Roman" w:cs="Times New Roman"/>
          <w:b/>
          <w:bCs/>
          <w:sz w:val="24"/>
          <w:szCs w:val="24"/>
        </w:rPr>
      </w:pPr>
    </w:p>
    <w:p w14:paraId="0E1A08B4" w14:textId="77777777" w:rsidR="004F7A10" w:rsidRDefault="004F7A10">
      <w:pPr>
        <w:ind w:firstLine="0"/>
        <w:rPr>
          <w:rFonts w:ascii="Times New Roman" w:eastAsia="Times New Roman" w:hAnsi="Times New Roman" w:cs="Times New Roman"/>
          <w:b/>
          <w:bCs/>
          <w:sz w:val="24"/>
          <w:szCs w:val="24"/>
        </w:rPr>
      </w:pPr>
    </w:p>
    <w:p w14:paraId="17CC8C7A" w14:textId="77777777" w:rsidR="004F7A10" w:rsidRDefault="004F7A10">
      <w:pPr>
        <w:ind w:firstLine="0"/>
        <w:rPr>
          <w:rFonts w:ascii="Times New Roman" w:eastAsia="Times New Roman" w:hAnsi="Times New Roman" w:cs="Times New Roman"/>
          <w:b/>
          <w:bCs/>
          <w:sz w:val="24"/>
          <w:szCs w:val="24"/>
        </w:rPr>
      </w:pPr>
    </w:p>
    <w:p w14:paraId="1D35E8CF" w14:textId="77777777" w:rsidR="004F7A10" w:rsidRDefault="004F7A10">
      <w:pPr>
        <w:ind w:firstLine="0"/>
        <w:rPr>
          <w:rFonts w:ascii="Times New Roman" w:eastAsia="Times New Roman" w:hAnsi="Times New Roman" w:cs="Times New Roman"/>
          <w:b/>
          <w:bCs/>
          <w:sz w:val="24"/>
          <w:szCs w:val="24"/>
        </w:rPr>
      </w:pPr>
    </w:p>
    <w:p w14:paraId="3831016D" w14:textId="77777777" w:rsidR="004F7A10" w:rsidRDefault="004F7A10">
      <w:pPr>
        <w:ind w:firstLine="0"/>
        <w:rPr>
          <w:rFonts w:ascii="Times New Roman" w:eastAsia="Times New Roman" w:hAnsi="Times New Roman" w:cs="Times New Roman"/>
          <w:b/>
          <w:bCs/>
          <w:sz w:val="24"/>
          <w:szCs w:val="24"/>
        </w:rPr>
      </w:pPr>
    </w:p>
    <w:p w14:paraId="4B107D3A" w14:textId="77777777" w:rsidR="004F7A10" w:rsidRDefault="004F7A10">
      <w:pPr>
        <w:ind w:firstLine="0"/>
        <w:rPr>
          <w:rFonts w:ascii="Times New Roman" w:eastAsia="Times New Roman" w:hAnsi="Times New Roman" w:cs="Times New Roman"/>
          <w:b/>
          <w:bCs/>
          <w:sz w:val="24"/>
          <w:szCs w:val="24"/>
        </w:rPr>
      </w:pPr>
    </w:p>
    <w:p w14:paraId="52A0F09D" w14:textId="77777777" w:rsidR="004F7A10" w:rsidRPr="00D553F5" w:rsidRDefault="004F7A10">
      <w:pPr>
        <w:ind w:firstLine="0"/>
        <w:rPr>
          <w:rFonts w:ascii="Times New Roman" w:eastAsia="Times New Roman" w:hAnsi="Times New Roman" w:cs="Times New Roman"/>
          <w:bCs/>
          <w:sz w:val="24"/>
          <w:szCs w:val="24"/>
        </w:rPr>
      </w:pPr>
    </w:p>
    <w:p w14:paraId="033B8903" w14:textId="12979A0D" w:rsidR="004F7A10" w:rsidRPr="00DD1B2F" w:rsidRDefault="008D62F6">
      <w:pPr>
        <w:ind w:firstLine="0"/>
        <w:jc w:val="center"/>
        <w:rPr>
          <w:rFonts w:ascii="Times New Roman" w:eastAsia="Times New Roman" w:hAnsi="Times New Roman" w:cs="Times New Roman"/>
          <w:bCs/>
          <w:sz w:val="24"/>
          <w:szCs w:val="24"/>
          <w:rPrChange w:id="0" w:author="Angela Patton" w:date="2021-08-31T15:21:00Z">
            <w:rPr>
              <w:rFonts w:ascii="Times New Roman" w:eastAsia="Times New Roman" w:hAnsi="Times New Roman" w:cs="Times New Roman"/>
              <w:b/>
              <w:bCs/>
              <w:sz w:val="24"/>
              <w:szCs w:val="24"/>
            </w:rPr>
          </w:rPrChange>
        </w:rPr>
      </w:pPr>
      <w:r w:rsidRPr="00D553F5">
        <w:rPr>
          <w:rFonts w:ascii="Times New Roman" w:eastAsia="Times New Roman" w:hAnsi="Times New Roman" w:cs="Times New Roman"/>
          <w:bCs/>
          <w:sz w:val="24"/>
          <w:szCs w:val="24"/>
        </w:rPr>
        <w:t xml:space="preserve">The Impact of </w:t>
      </w:r>
      <w:r w:rsidR="00DD1B2F">
        <w:rPr>
          <w:rFonts w:ascii="Times New Roman" w:eastAsia="Times New Roman" w:hAnsi="Times New Roman" w:cs="Times New Roman"/>
          <w:bCs/>
          <w:sz w:val="24"/>
          <w:szCs w:val="24"/>
        </w:rPr>
        <w:t>t</w:t>
      </w:r>
      <w:r w:rsidRPr="00DD1B2F">
        <w:rPr>
          <w:rFonts w:ascii="Times New Roman" w:eastAsia="Times New Roman" w:hAnsi="Times New Roman" w:cs="Times New Roman"/>
          <w:bCs/>
          <w:sz w:val="24"/>
          <w:szCs w:val="24"/>
          <w:rPrChange w:id="1" w:author="Angela Patton" w:date="2021-08-31T15:21:00Z">
            <w:rPr>
              <w:rFonts w:ascii="Times New Roman" w:eastAsia="Times New Roman" w:hAnsi="Times New Roman" w:cs="Times New Roman"/>
              <w:b/>
              <w:bCs/>
              <w:sz w:val="24"/>
              <w:szCs w:val="24"/>
            </w:rPr>
          </w:rPrChange>
        </w:rPr>
        <w:t>he Workplace on Mental Health</w:t>
      </w:r>
      <w:del w:id="2" w:author="Angela Patton" w:date="2021-08-31T15:21:00Z">
        <w:r w:rsidRPr="00DD1B2F" w:rsidDel="00DD1B2F">
          <w:rPr>
            <w:rFonts w:ascii="Times New Roman" w:eastAsia="Times New Roman" w:hAnsi="Times New Roman" w:cs="Times New Roman"/>
            <w:bCs/>
            <w:sz w:val="24"/>
            <w:szCs w:val="24"/>
            <w:rPrChange w:id="3" w:author="Angela Patton" w:date="2021-08-31T15:21:00Z">
              <w:rPr>
                <w:rFonts w:ascii="Times New Roman" w:eastAsia="Times New Roman" w:hAnsi="Times New Roman" w:cs="Times New Roman"/>
                <w:b/>
                <w:bCs/>
                <w:sz w:val="24"/>
                <w:szCs w:val="24"/>
              </w:rPr>
            </w:rPrChange>
          </w:rPr>
          <w:delText>: How Covid-19 has Impacted the Mental Health Negatively</w:delText>
        </w:r>
      </w:del>
    </w:p>
    <w:p w14:paraId="1E03E0A1" w14:textId="26089FA4" w:rsidR="004F7A10" w:rsidDel="00D553F5" w:rsidRDefault="00065345">
      <w:pPr>
        <w:ind w:firstLine="0"/>
        <w:jc w:val="center"/>
        <w:rPr>
          <w:del w:id="4" w:author="Halaa Hanna" w:date="2021-08-31T16:54:00Z"/>
          <w:rFonts w:ascii="Times New Roman" w:eastAsia="Times New Roman" w:hAnsi="Times New Roman" w:cs="Times New Roman"/>
          <w:sz w:val="24"/>
          <w:szCs w:val="24"/>
        </w:rPr>
      </w:pPr>
      <w:del w:id="5" w:author="Halaa Hanna" w:date="2021-08-31T16:54:00Z">
        <w:r w:rsidDel="00D553F5">
          <w:rPr>
            <w:rFonts w:ascii="Times New Roman" w:eastAsia="Times New Roman" w:hAnsi="Times New Roman" w:cs="Times New Roman"/>
            <w:sz w:val="24"/>
            <w:szCs w:val="24"/>
          </w:rPr>
          <w:delText>Hala Maty</w:delText>
        </w:r>
      </w:del>
    </w:p>
    <w:p w14:paraId="15CD3E3C" w14:textId="60F16BB5" w:rsidR="004F7A10" w:rsidDel="00D553F5" w:rsidRDefault="00065345">
      <w:pPr>
        <w:ind w:firstLine="0"/>
        <w:jc w:val="center"/>
        <w:rPr>
          <w:del w:id="6" w:author="Halaa Hanna" w:date="2021-08-31T16:54:00Z"/>
          <w:rFonts w:ascii="Times New Roman" w:eastAsia="Times New Roman" w:hAnsi="Times New Roman" w:cs="Times New Roman"/>
          <w:sz w:val="24"/>
          <w:szCs w:val="24"/>
        </w:rPr>
      </w:pPr>
      <w:del w:id="7" w:author="Halaa Hanna" w:date="2021-08-31T16:54:00Z">
        <w:r w:rsidDel="00D553F5">
          <w:rPr>
            <w:rFonts w:ascii="Times New Roman" w:eastAsia="Times New Roman" w:hAnsi="Times New Roman" w:cs="Times New Roman"/>
            <w:sz w:val="24"/>
            <w:szCs w:val="24"/>
          </w:rPr>
          <w:delText>Walsh College</w:delText>
        </w:r>
      </w:del>
    </w:p>
    <w:p w14:paraId="7DD941AF" w14:textId="15E8F3DE" w:rsidR="004F7A10" w:rsidDel="00D553F5" w:rsidRDefault="00065345">
      <w:pPr>
        <w:ind w:firstLine="0"/>
        <w:jc w:val="center"/>
        <w:rPr>
          <w:del w:id="8" w:author="Halaa Hanna" w:date="2021-08-31T16:54:00Z"/>
          <w:rFonts w:ascii="Times New Roman" w:eastAsia="Times New Roman" w:hAnsi="Times New Roman" w:cs="Times New Roman"/>
          <w:sz w:val="24"/>
          <w:szCs w:val="24"/>
        </w:rPr>
      </w:pPr>
      <w:del w:id="9" w:author="Halaa Hanna" w:date="2021-08-31T16:54:00Z">
        <w:r w:rsidDel="00D553F5">
          <w:rPr>
            <w:rFonts w:ascii="Times New Roman" w:eastAsia="Times New Roman" w:hAnsi="Times New Roman" w:cs="Times New Roman"/>
            <w:sz w:val="24"/>
            <w:szCs w:val="24"/>
          </w:rPr>
          <w:delText>COM 340</w:delText>
        </w:r>
      </w:del>
    </w:p>
    <w:p w14:paraId="12B9D821" w14:textId="4C8601E8" w:rsidR="004F7A10" w:rsidDel="00D553F5" w:rsidRDefault="00065345">
      <w:pPr>
        <w:ind w:firstLine="0"/>
        <w:jc w:val="center"/>
        <w:rPr>
          <w:del w:id="10" w:author="Halaa Hanna" w:date="2021-08-31T16:54:00Z"/>
          <w:rFonts w:ascii="Times New Roman" w:eastAsia="Times New Roman" w:hAnsi="Times New Roman" w:cs="Times New Roman"/>
          <w:sz w:val="24"/>
          <w:szCs w:val="24"/>
        </w:rPr>
      </w:pPr>
      <w:del w:id="11" w:author="Halaa Hanna" w:date="2021-08-31T16:54:00Z">
        <w:r w:rsidDel="00D553F5">
          <w:rPr>
            <w:rFonts w:ascii="Times New Roman" w:eastAsia="Times New Roman" w:hAnsi="Times New Roman" w:cs="Times New Roman"/>
            <w:sz w:val="24"/>
            <w:szCs w:val="24"/>
          </w:rPr>
          <w:delText>Angela Patton</w:delText>
        </w:r>
      </w:del>
    </w:p>
    <w:p w14:paraId="7EA51FB5" w14:textId="4E4D16E0" w:rsidR="004F7A10" w:rsidDel="00D553F5" w:rsidRDefault="00065345">
      <w:pPr>
        <w:ind w:firstLine="0"/>
        <w:jc w:val="center"/>
        <w:rPr>
          <w:del w:id="12" w:author="Halaa Hanna" w:date="2021-08-31T16:54:00Z"/>
          <w:rFonts w:ascii="Times New Roman" w:eastAsia="Times New Roman" w:hAnsi="Times New Roman" w:cs="Times New Roman"/>
          <w:sz w:val="24"/>
          <w:szCs w:val="24"/>
        </w:rPr>
      </w:pPr>
      <w:del w:id="13" w:author="Halaa Hanna" w:date="2021-08-31T16:54:00Z">
        <w:r w:rsidDel="00D553F5">
          <w:rPr>
            <w:rFonts w:ascii="Times New Roman" w:eastAsia="Times New Roman" w:hAnsi="Times New Roman" w:cs="Times New Roman"/>
            <w:sz w:val="24"/>
            <w:szCs w:val="24"/>
          </w:rPr>
          <w:delText>09/02/2021</w:delText>
        </w:r>
      </w:del>
    </w:p>
    <w:p w14:paraId="1FBE6C06" w14:textId="77777777" w:rsidR="004F7A10" w:rsidRDefault="004F7A10">
      <w:pPr>
        <w:ind w:firstLine="0"/>
        <w:jc w:val="center"/>
        <w:rPr>
          <w:rFonts w:ascii="Times New Roman" w:eastAsia="Times New Roman" w:hAnsi="Times New Roman" w:cs="Times New Roman"/>
          <w:sz w:val="24"/>
          <w:szCs w:val="24"/>
        </w:rPr>
      </w:pPr>
    </w:p>
    <w:p w14:paraId="6742F306" w14:textId="77777777" w:rsidR="004F7A10" w:rsidRDefault="004F7A10">
      <w:pPr>
        <w:ind w:firstLine="0"/>
        <w:rPr>
          <w:rFonts w:ascii="Times New Roman" w:eastAsia="Times New Roman" w:hAnsi="Times New Roman" w:cs="Times New Roman"/>
          <w:sz w:val="24"/>
          <w:szCs w:val="24"/>
        </w:rPr>
      </w:pPr>
    </w:p>
    <w:p w14:paraId="0E722D03" w14:textId="77777777" w:rsidR="004F7A10" w:rsidRDefault="004F7A10">
      <w:pPr>
        <w:ind w:firstLine="0"/>
        <w:rPr>
          <w:rFonts w:ascii="Times New Roman" w:eastAsia="Times New Roman" w:hAnsi="Times New Roman" w:cs="Times New Roman"/>
          <w:sz w:val="24"/>
          <w:szCs w:val="24"/>
        </w:rPr>
      </w:pPr>
    </w:p>
    <w:p w14:paraId="4D357AEB" w14:textId="77777777" w:rsidR="004F7A10" w:rsidRDefault="004F7A10">
      <w:pPr>
        <w:ind w:firstLine="0"/>
        <w:rPr>
          <w:rFonts w:ascii="Times New Roman" w:eastAsia="Times New Roman" w:hAnsi="Times New Roman" w:cs="Times New Roman"/>
          <w:sz w:val="24"/>
          <w:szCs w:val="24"/>
        </w:rPr>
      </w:pPr>
    </w:p>
    <w:p w14:paraId="17B9775E" w14:textId="77777777" w:rsidR="004F7A10" w:rsidRDefault="004F7A10">
      <w:pPr>
        <w:ind w:firstLine="0"/>
        <w:rPr>
          <w:rFonts w:ascii="Times New Roman" w:eastAsia="Times New Roman" w:hAnsi="Times New Roman" w:cs="Times New Roman"/>
          <w:sz w:val="24"/>
          <w:szCs w:val="24"/>
        </w:rPr>
      </w:pPr>
    </w:p>
    <w:p w14:paraId="41251D80" w14:textId="77777777" w:rsidR="004F7A10" w:rsidRDefault="004F7A10">
      <w:pPr>
        <w:ind w:firstLine="0"/>
        <w:rPr>
          <w:rFonts w:ascii="Times New Roman" w:eastAsia="Times New Roman" w:hAnsi="Times New Roman" w:cs="Times New Roman"/>
          <w:sz w:val="24"/>
          <w:szCs w:val="24"/>
        </w:rPr>
      </w:pPr>
    </w:p>
    <w:p w14:paraId="47E994DC" w14:textId="77777777" w:rsidR="004F7A10" w:rsidRDefault="004F7A10">
      <w:pPr>
        <w:ind w:firstLine="0"/>
        <w:rPr>
          <w:rFonts w:ascii="Times New Roman" w:eastAsia="Times New Roman" w:hAnsi="Times New Roman" w:cs="Times New Roman"/>
          <w:sz w:val="24"/>
          <w:szCs w:val="24"/>
        </w:rPr>
      </w:pPr>
    </w:p>
    <w:p w14:paraId="6700A232" w14:textId="77777777" w:rsidR="004F7A10" w:rsidRDefault="004F7A10">
      <w:pPr>
        <w:ind w:firstLine="0"/>
        <w:rPr>
          <w:rFonts w:ascii="Times New Roman" w:eastAsia="Times New Roman" w:hAnsi="Times New Roman" w:cs="Times New Roman"/>
          <w:b/>
          <w:bCs/>
          <w:sz w:val="24"/>
          <w:szCs w:val="24"/>
        </w:rPr>
      </w:pPr>
    </w:p>
    <w:p w14:paraId="1E5B560C" w14:textId="5E21E4D3" w:rsidR="004F7A10" w:rsidDel="00DD1B2F" w:rsidRDefault="008D62F6">
      <w:pPr>
        <w:ind w:firstLine="0"/>
        <w:jc w:val="center"/>
        <w:rPr>
          <w:del w:id="14" w:author="Angela Patton" w:date="2021-08-31T15:22:00Z"/>
          <w:rFonts w:ascii="Times New Roman" w:eastAsia="Times New Roman" w:hAnsi="Times New Roman" w:cs="Times New Roman"/>
          <w:b/>
          <w:bCs/>
          <w:sz w:val="24"/>
          <w:szCs w:val="24"/>
        </w:rPr>
      </w:pPr>
      <w:del w:id="15" w:author="Angela Patton" w:date="2021-08-31T15:22:00Z">
        <w:r w:rsidDel="00DD1B2F">
          <w:rPr>
            <w:rFonts w:ascii="Times New Roman" w:eastAsia="Times New Roman" w:hAnsi="Times New Roman" w:cs="Times New Roman"/>
            <w:b/>
            <w:bCs/>
            <w:sz w:val="24"/>
            <w:szCs w:val="24"/>
          </w:rPr>
          <w:delText>The Impact of The Workplace on Mental Health: How Covid-19 has Impacted the Mental Health Negatively</w:delText>
        </w:r>
      </w:del>
    </w:p>
    <w:p w14:paraId="3100C3D5" w14:textId="77777777" w:rsidR="004F7A10" w:rsidRDefault="008D62F6">
      <w:pPr>
        <w:ind w:firstLine="0"/>
        <w:jc w:val="center"/>
        <w:rPr>
          <w:rFonts w:ascii="Times New Roman" w:eastAsia="Times New Roman" w:hAnsi="Times New Roman" w:cs="Times New Roman"/>
          <w:b/>
          <w:bCs/>
          <w:sz w:val="24"/>
          <w:szCs w:val="24"/>
        </w:rPr>
      </w:pPr>
      <w:commentRangeStart w:id="16"/>
      <w:commentRangeStart w:id="17"/>
      <w:r>
        <w:rPr>
          <w:rFonts w:ascii="Times New Roman" w:eastAsia="Times New Roman" w:hAnsi="Times New Roman" w:cs="Times New Roman"/>
          <w:b/>
          <w:bCs/>
          <w:sz w:val="24"/>
          <w:szCs w:val="24"/>
        </w:rPr>
        <w:t>Introduction</w:t>
      </w:r>
      <w:commentRangeEnd w:id="16"/>
      <w:commentRangeEnd w:id="17"/>
      <w:r w:rsidR="00DD1B2F">
        <w:rPr>
          <w:rStyle w:val="CommentReference"/>
        </w:rPr>
        <w:commentReference w:id="16"/>
      </w:r>
      <w:r w:rsidR="00DD1B2F">
        <w:rPr>
          <w:rStyle w:val="CommentReference"/>
        </w:rPr>
        <w:commentReference w:id="17"/>
      </w:r>
    </w:p>
    <w:p w14:paraId="05658212" w14:textId="25545174" w:rsidR="004F7A10" w:rsidRDefault="008D62F6">
      <w:pPr>
        <w:rPr>
          <w:rFonts w:ascii="Times New Roman" w:eastAsia="Times New Roman" w:hAnsi="Times New Roman" w:cs="Times New Roman"/>
          <w:sz w:val="24"/>
          <w:szCs w:val="24"/>
        </w:rPr>
      </w:pPr>
      <w:r>
        <w:rPr>
          <w:rFonts w:ascii="Times New Roman" w:eastAsia="Times New Roman" w:hAnsi="Times New Roman" w:cs="Times New Roman"/>
          <w:sz w:val="24"/>
          <w:szCs w:val="24"/>
        </w:rPr>
        <w:t>COVID-19 has negatively impacted mental health</w:t>
      </w:r>
      <w:del w:id="18" w:author="Angela Patton" w:date="2021-08-31T15:22:00Z">
        <w:r w:rsidDel="00DD1B2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mainly due to the lost jobs, isolation, and </w:t>
      </w:r>
      <w:del w:id="19" w:author="Angela Patton" w:date="2021-08-31T15:23:00Z">
        <w:r w:rsidDel="00DD1B2F">
          <w:rPr>
            <w:rFonts w:ascii="Times New Roman" w:eastAsia="Times New Roman" w:hAnsi="Times New Roman" w:cs="Times New Roman"/>
            <w:sz w:val="24"/>
            <w:szCs w:val="24"/>
          </w:rPr>
          <w:delText xml:space="preserve">even </w:delText>
        </w:r>
      </w:del>
      <w:r>
        <w:rPr>
          <w:rFonts w:ascii="Times New Roman" w:eastAsia="Times New Roman" w:hAnsi="Times New Roman" w:cs="Times New Roman"/>
          <w:sz w:val="24"/>
          <w:szCs w:val="24"/>
        </w:rPr>
        <w:t xml:space="preserve">the death of loved ones. When the pandemic started in early 2020, no one could have anticipated the magnitude of problems it </w:t>
      </w:r>
      <w:ins w:id="20" w:author="Angela Patton" w:date="2021-08-31T15:23:00Z">
        <w:r w:rsidR="00DD1B2F">
          <w:rPr>
            <w:rFonts w:ascii="Times New Roman" w:eastAsia="Times New Roman" w:hAnsi="Times New Roman" w:cs="Times New Roman"/>
            <w:sz w:val="24"/>
            <w:szCs w:val="24"/>
          </w:rPr>
          <w:t>w</w:t>
        </w:r>
      </w:ins>
      <w:del w:id="21" w:author="Angela Patton" w:date="2021-08-31T15:23:00Z">
        <w:r w:rsidDel="00DD1B2F">
          <w:rPr>
            <w:rFonts w:ascii="Times New Roman" w:eastAsia="Times New Roman" w:hAnsi="Times New Roman" w:cs="Times New Roman"/>
            <w:sz w:val="24"/>
            <w:szCs w:val="24"/>
          </w:rPr>
          <w:delText>c</w:delText>
        </w:r>
      </w:del>
      <w:r>
        <w:rPr>
          <w:rFonts w:ascii="Times New Roman" w:eastAsia="Times New Roman" w:hAnsi="Times New Roman" w:cs="Times New Roman"/>
          <w:sz w:val="24"/>
          <w:szCs w:val="24"/>
        </w:rPr>
        <w:t>ould cause</w:t>
      </w:r>
      <w:del w:id="22" w:author="Angela Patton" w:date="2021-08-31T15:23:00Z">
        <w:r w:rsidDel="00DD1B2F">
          <w:rPr>
            <w:rFonts w:ascii="Times New Roman" w:eastAsia="Times New Roman" w:hAnsi="Times New Roman" w:cs="Times New Roman"/>
            <w:sz w:val="24"/>
            <w:szCs w:val="24"/>
          </w:rPr>
          <w:delText xml:space="preserve"> to the people</w:delText>
        </w:r>
      </w:del>
      <w:r>
        <w:rPr>
          <w:rFonts w:ascii="Times New Roman" w:eastAsia="Times New Roman" w:hAnsi="Times New Roman" w:cs="Times New Roman"/>
          <w:sz w:val="24"/>
          <w:szCs w:val="24"/>
        </w:rPr>
        <w:t>. People faced new challenges</w:t>
      </w:r>
      <w:del w:id="23" w:author="Angela Patton" w:date="2021-08-31T15:23:00Z">
        <w:r w:rsidDel="00DD1B2F">
          <w:rPr>
            <w:rFonts w:ascii="Times New Roman" w:eastAsia="Times New Roman" w:hAnsi="Times New Roman" w:cs="Times New Roman"/>
            <w:sz w:val="24"/>
            <w:szCs w:val="24"/>
          </w:rPr>
          <w:delText xml:space="preserve"> that they had not faced,</w:delText>
        </w:r>
      </w:del>
      <w:r>
        <w:rPr>
          <w:rFonts w:ascii="Times New Roman" w:eastAsia="Times New Roman" w:hAnsi="Times New Roman" w:cs="Times New Roman"/>
          <w:sz w:val="24"/>
          <w:szCs w:val="24"/>
        </w:rPr>
        <w:t xml:space="preserve"> which exposed their well-being to a greater threat. As a result, the level of complications rose ranging from insomnia to depressive disorders. This report highlights how COVID-19 has negatively impacted workers and the potential </w:t>
      </w:r>
      <w:r>
        <w:rPr>
          <w:rFonts w:ascii="Times New Roman" w:eastAsia="Times New Roman" w:hAnsi="Times New Roman" w:cs="Times New Roman"/>
          <w:sz w:val="24"/>
          <w:szCs w:val="24"/>
        </w:rPr>
        <w:lastRenderedPageBreak/>
        <w:t xml:space="preserve">solutions that employers could use to change their perspectives. Based on reviewed literature on the impacts of the coronavirus pandemic on the working class’s mental well-being and health, this report shows that workers in the United States experienced a significant decline in mental health since the pandemic started in early 2020. This report provides a detailed description of these impacts and possible solutions to the problem of mental health among </w:t>
      </w:r>
      <w:commentRangeStart w:id="24"/>
      <w:r>
        <w:rPr>
          <w:rFonts w:ascii="Times New Roman" w:eastAsia="Times New Roman" w:hAnsi="Times New Roman" w:cs="Times New Roman"/>
          <w:sz w:val="24"/>
          <w:szCs w:val="24"/>
        </w:rPr>
        <w:t>workers</w:t>
      </w:r>
      <w:commentRangeEnd w:id="24"/>
      <w:r w:rsidR="00DD1B2F">
        <w:rPr>
          <w:rStyle w:val="CommentReference"/>
        </w:rPr>
        <w:commentReference w:id="24"/>
      </w:r>
      <w:r>
        <w:rPr>
          <w:rFonts w:ascii="Times New Roman" w:eastAsia="Times New Roman" w:hAnsi="Times New Roman" w:cs="Times New Roman"/>
          <w:sz w:val="24"/>
          <w:szCs w:val="24"/>
        </w:rPr>
        <w:t xml:space="preserve">. </w:t>
      </w:r>
    </w:p>
    <w:p w14:paraId="223BAF27" w14:textId="77777777" w:rsidR="004F7A10" w:rsidRDefault="008D62F6">
      <w:pPr>
        <w:ind w:firstLine="0"/>
        <w:jc w:val="center"/>
        <w:rPr>
          <w:rFonts w:ascii="Times New Roman" w:eastAsia="Times New Roman" w:hAnsi="Times New Roman" w:cs="Times New Roman"/>
          <w:b/>
          <w:bCs/>
          <w:sz w:val="24"/>
          <w:szCs w:val="24"/>
        </w:rPr>
      </w:pPr>
      <w:commentRangeStart w:id="25"/>
      <w:r>
        <w:rPr>
          <w:rFonts w:ascii="Times New Roman" w:eastAsia="Times New Roman" w:hAnsi="Times New Roman" w:cs="Times New Roman"/>
          <w:b/>
          <w:bCs/>
          <w:sz w:val="24"/>
          <w:szCs w:val="24"/>
        </w:rPr>
        <w:t>Background</w:t>
      </w:r>
    </w:p>
    <w:p w14:paraId="66BB3100" w14:textId="77777777" w:rsidR="004F7A10" w:rsidRDefault="008D62F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outbreak of coronavirus started in Wuhan, China in late 2019. As Dutta (2021) explains, the novel diseased is caused by acute respiratory syndrome, coronavirus 2 (SARS-CoV-2), and has significantly impacted the whole world in different ways (Dutta, 2021). The disease has impacted the socioeconomic structures of the nations, even the developed countries like the United States and the United Kingdom. By the time the disease started spreading across the globe, countries imposed lockdown among other containment measures to stop the spread of the virus and potential negative impacts. The outcome of these containment measures created other problems, including job losses and financial insecurity. As Dutta (2021) explains, the impact of the financial insecurity and other potential impacts of the pandemic negatively affected the mental health of the adult population who are working. </w:t>
      </w:r>
    </w:p>
    <w:p w14:paraId="3653B1EE" w14:textId="77777777" w:rsidR="004F7A10" w:rsidRDefault="008D62F6">
      <w:pPr>
        <w:rPr>
          <w:rFonts w:ascii="Times New Roman" w:hAnsi="Times New Roman" w:cs="Times New Roman"/>
          <w:i/>
          <w:iCs/>
          <w:sz w:val="24"/>
          <w:szCs w:val="24"/>
        </w:rPr>
      </w:pPr>
      <w:r>
        <w:rPr>
          <w:rFonts w:ascii="Times New Roman" w:eastAsia="Times New Roman" w:hAnsi="Times New Roman" w:cs="Times New Roman"/>
          <w:sz w:val="24"/>
          <w:szCs w:val="24"/>
        </w:rPr>
        <w:t xml:space="preserve">The problem of mental health and well-being has affected adults, as early as 18 years to over 50 years. The following figure shows the survey report on the mental health of different age groups. </w:t>
      </w:r>
      <w:r>
        <w:rPr>
          <w:rFonts w:ascii="Times New Roman" w:eastAsia="Times New Roman" w:hAnsi="Times New Roman" w:cs="Times New Roman"/>
          <w:noProof/>
          <w:sz w:val="24"/>
          <w:szCs w:val="24"/>
          <w:lang w:eastAsia="en-US"/>
        </w:rPr>
        <w:lastRenderedPageBreak/>
        <w:drawing>
          <wp:inline distT="0" distB="0" distL="114300" distR="114300" wp14:anchorId="1531E997" wp14:editId="36DAF06A">
            <wp:extent cx="5273040" cy="2966085"/>
            <wp:effectExtent l="0" t="0" r="3810" b="5715"/>
            <wp:docPr id="1" name="Picture 1" descr="9440-03-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9440-03-Figure-3"/>
                    <pic:cNvPicPr>
                      <a:picLocks noChangeAspect="1"/>
                    </pic:cNvPicPr>
                  </pic:nvPicPr>
                  <pic:blipFill>
                    <a:blip r:embed="rId11"/>
                    <a:stretch>
                      <a:fillRect/>
                    </a:stretch>
                  </pic:blipFill>
                  <pic:spPr>
                    <a:xfrm>
                      <a:off x="0" y="0"/>
                      <a:ext cx="5273040" cy="2966085"/>
                    </a:xfrm>
                    <a:prstGeom prst="rect">
                      <a:avLst/>
                    </a:prstGeom>
                  </pic:spPr>
                </pic:pic>
              </a:graphicData>
            </a:graphic>
          </wp:inline>
        </w:drawing>
      </w:r>
      <w:r>
        <w:rPr>
          <w:rFonts w:ascii="Times New Roman" w:hAnsi="Times New Roman" w:cs="Times New Roman"/>
          <w:i/>
          <w:iCs/>
          <w:sz w:val="24"/>
          <w:szCs w:val="24"/>
        </w:rPr>
        <w:t>Figure 1: Survey on mental health by Age (Source: Panchal et al., 2021)</w:t>
      </w:r>
    </w:p>
    <w:p w14:paraId="43DDC4A3"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From the above figure, the COVID-19 pandemic negatively impacted the mental health of adults mostly. The figure shows that young adults (between 18 and 24 years) were the most affected group with about a 56.2% prevalence rate. Those between 25 and 49 years were reported to be about 48.9% of the prevalence rate. The older people, especially those above 64 years were not that much affected as the survey shows. This statistic presents the significance of mental health during the pandemic. </w:t>
      </w:r>
    </w:p>
    <w:p w14:paraId="2DCD7E81"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 xml:space="preserve">The negative impacts on the mental well-being were highly prevalent among the adult population because they are the working group, which experienced the negative impacts of the containment measures. According to Panchal et al. (2021), throughout the period that the pandemic was at its peak, many people across the United States experienced job losses, which negatively impacted their financial security and income. As a result, this affected their mental health. According to Panchal et al. (2021), adults were the main victims as most of them experienced other problems associated with income loss. Adults who experienced household job losses </w:t>
      </w:r>
      <w:r>
        <w:rPr>
          <w:rFonts w:ascii="Times New Roman" w:hAnsi="Times New Roman"/>
          <w:color w:val="0E101A"/>
        </w:rPr>
        <w:lastRenderedPageBreak/>
        <w:t xml:space="preserve">consistently reported the highest rates of anxiety and depressive disorders in the United States compared to those who did not experience job loss. </w:t>
      </w:r>
    </w:p>
    <w:p w14:paraId="3F7AD3CF"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 xml:space="preserve">According to the World Health Organization (2020), the pandemic disrupted and affected critical mental health services in more than 93% of the countries across the world. The report by WHO across 130 countries showed that the pandemic had a devastating impact on mental health services, which showed the increasing need to address mental health issues. Statistics (Figure 1 above) show that the highest population affected are the working class, mainly between 18 to 49 years. This is the age group that is mainly active in workplaces and they are the most affected due to the loss of jobs and other impacts of COVID-19 including loss of loved ones who succumbed to the disease and the anxiety associated with the isolation as a containment measure. While the death of loved ones and isolation contributed to mental health deterioration, the economic impacts had the upper hand. Many people lost their jobs and this was devastating more than the other impacts. The number of job losses by the first quarter of 2020 was significantly high. A survey showed that the share of adults who reported symptoms of anxiety and depressive disorder since March 2020 was significantly higher among those who experienced household job losses compared to those who had no job loss. Panchal et al. (2021) explain that about 53.4% of people who were relieved from work during the pandemic reported anxiety and depressive disorder symptoms compared to those who were still at work who reported the same symptoms. According to Panchal et al. (2021), people with lower incomes report negative mental health impacts associated with worry or stress over their income status. A report showed that by December 2020, more than 35% of those who earned less than $40,000 reported major mental health impacts compared to about 21% of those who earned between $40,000 and $89,999 and 17% of those who </w:t>
      </w:r>
      <w:r>
        <w:rPr>
          <w:rFonts w:ascii="Times New Roman" w:hAnsi="Times New Roman"/>
          <w:color w:val="0E101A"/>
        </w:rPr>
        <w:lastRenderedPageBreak/>
        <w:t>make more than $90,000 (Panchal et al., 2021). This is already bad and when added with the containment measures of isolation and social distancing, it could worsen one’s mental health and well-being. </w:t>
      </w:r>
    </w:p>
    <w:p w14:paraId="661C87D6"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 xml:space="preserve">It is not only those who lost their household incomes are the ones who experienced symptoms of depression and anxiety, but even those who were still working faced some mental health challenges due to the isolation and self-quarantine measures. As Al </w:t>
      </w:r>
      <w:proofErr w:type="spellStart"/>
      <w:r>
        <w:rPr>
          <w:rFonts w:ascii="Times New Roman" w:hAnsi="Times New Roman"/>
          <w:color w:val="0E101A"/>
        </w:rPr>
        <w:t>Dhaheri</w:t>
      </w:r>
      <w:proofErr w:type="spellEnd"/>
      <w:r>
        <w:rPr>
          <w:rFonts w:ascii="Times New Roman" w:hAnsi="Times New Roman"/>
          <w:color w:val="0E101A"/>
        </w:rPr>
        <w:t xml:space="preserve"> et al. (2021) further explain, quarantine and self-isolation can have a significant negative impact on one’s mental health. Based on a reviewed report published by </w:t>
      </w:r>
      <w:r>
        <w:rPr>
          <w:rStyle w:val="Emphasis"/>
          <w:rFonts w:ascii="Times New Roman" w:hAnsi="Times New Roman"/>
          <w:color w:val="0E101A"/>
        </w:rPr>
        <w:t>Lancet</w:t>
      </w:r>
      <w:r>
        <w:rPr>
          <w:rFonts w:ascii="Times New Roman" w:hAnsi="Times New Roman"/>
          <w:color w:val="0E101A"/>
        </w:rPr>
        <w:t xml:space="preserve">, Al </w:t>
      </w:r>
      <w:proofErr w:type="spellStart"/>
      <w:r>
        <w:rPr>
          <w:rFonts w:ascii="Times New Roman" w:hAnsi="Times New Roman"/>
          <w:color w:val="0E101A"/>
        </w:rPr>
        <w:t>Dhaheri</w:t>
      </w:r>
      <w:proofErr w:type="spellEnd"/>
      <w:r>
        <w:rPr>
          <w:rFonts w:ascii="Times New Roman" w:hAnsi="Times New Roman"/>
          <w:color w:val="0E101A"/>
        </w:rPr>
        <w:t xml:space="preserve"> et al. (2021) assert that separation from loved ones, loss of freedom, uncertainty, and boredom are among the reasons that deteriorated the mental health status of many people during the pandemic. As the pandemic progressed, people started working from home and this exposed even those who still had their jobs to mental health problems among other problems. </w:t>
      </w:r>
    </w:p>
    <w:p w14:paraId="6F93FC33"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 xml:space="preserve">Employees can work best when they are healthy, mentally and physically. However, when either of these conditions is impacted negatively, as seen in the case of the pandemic, their production level and stability could be negatively impacted. When people have low motivation because of their mental well-being and uncertainties, they can have challenges focusing, planning, and even arranging their activities to be productive. Mental health, therefore, is equally significant as physical health. As Brennan (2021) explains, the mind and the body are often viewed as separate, and yet they are closely related. Both mental and physical health are closely related because good mental health can positively impact physical health (Brennan, 2021). The opposite is also true, poor mental health can negatively impact physical health (Brennan, 2021). Mental health plays a critical role in the general well-being of employees. This means that being in good mental health can help them (employees) </w:t>
      </w:r>
      <w:r>
        <w:rPr>
          <w:rFonts w:ascii="Times New Roman" w:hAnsi="Times New Roman"/>
          <w:color w:val="0E101A"/>
        </w:rPr>
        <w:lastRenderedPageBreak/>
        <w:t>stay safe and healthy. Healthy employees are productive while the unhealthy staff is unproductive. Being unhealthy is associated with poor physical health and harmful behaviors (Brennan, 2021). Some studies have connected mental health symptoms such as depression with various chronic diseases, including asthma, cardiovascular disease, arthritis, and diabetes. Apart from chronic diseases, mental health issues have also been associated with harmful behaviors such as smoking, drug abuse, and sleep problems, which can negatively impact the employees’ performance and productivity. Therefore, employees are productive and effective when they are in good health, mentally and physically. Depression can lead to many other problems, including headaches, anxiety, and digestive issues. These problems can create other unimaginable and significant problems including feeling paralyzed and incapable physically. Therefore, proper and effective solutions would help minimize the impacts and help employees concentrate on their responsibilities at the workplace. </w:t>
      </w:r>
      <w:commentRangeEnd w:id="25"/>
      <w:r w:rsidR="00DD1B2F">
        <w:rPr>
          <w:rStyle w:val="CommentReference"/>
          <w:rFonts w:cstheme="minorBidi"/>
        </w:rPr>
        <w:commentReference w:id="25"/>
      </w:r>
    </w:p>
    <w:p w14:paraId="1B3F1A1B" w14:textId="775A8DCD" w:rsidR="004F7A10" w:rsidDel="00DD1B2F" w:rsidRDefault="008D62F6">
      <w:pPr>
        <w:pStyle w:val="NormalWeb"/>
        <w:spacing w:beforeAutospacing="0" w:afterAutospacing="0"/>
        <w:ind w:firstLine="0"/>
        <w:jc w:val="center"/>
        <w:rPr>
          <w:del w:id="26" w:author="Angela Patton" w:date="2021-08-31T15:25:00Z"/>
          <w:rFonts w:ascii="Times New Roman" w:hAnsi="Times New Roman"/>
          <w:b/>
          <w:bCs/>
          <w:color w:val="0E101A"/>
        </w:rPr>
      </w:pPr>
      <w:del w:id="27" w:author="Angela Patton" w:date="2021-08-31T15:25:00Z">
        <w:r w:rsidDel="00DD1B2F">
          <w:rPr>
            <w:rFonts w:ascii="Times New Roman" w:hAnsi="Times New Roman"/>
            <w:b/>
            <w:bCs/>
            <w:color w:val="0E101A"/>
          </w:rPr>
          <w:delText>Solutions</w:delText>
        </w:r>
      </w:del>
    </w:p>
    <w:p w14:paraId="5ED92EBC" w14:textId="67FED726" w:rsidR="004F7A10" w:rsidRDefault="008D62F6">
      <w:pPr>
        <w:pStyle w:val="NormalWeb"/>
        <w:spacing w:beforeAutospacing="0" w:afterAutospacing="0"/>
        <w:ind w:firstLine="0"/>
        <w:jc w:val="center"/>
        <w:rPr>
          <w:rFonts w:ascii="Times New Roman" w:hAnsi="Times New Roman"/>
          <w:b/>
          <w:bCs/>
          <w:color w:val="0E101A"/>
        </w:rPr>
        <w:pPrChange w:id="28" w:author="Angela Patton" w:date="2021-08-31T15:25:00Z">
          <w:pPr>
            <w:pStyle w:val="NormalWeb"/>
            <w:spacing w:beforeAutospacing="0" w:afterAutospacing="0"/>
            <w:ind w:firstLine="0"/>
          </w:pPr>
        </w:pPrChange>
      </w:pPr>
      <w:r>
        <w:rPr>
          <w:rFonts w:ascii="Times New Roman" w:hAnsi="Times New Roman"/>
          <w:b/>
          <w:bCs/>
          <w:color w:val="0E101A"/>
        </w:rPr>
        <w:t>Provide Direct Access to Mental Health Professionals</w:t>
      </w:r>
    </w:p>
    <w:p w14:paraId="4CE2D397"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As Brennan (2021) explains, people with mental health symptoms or conditions are less likely to have access to adequate healthcare services. This means that they are unable to take care of their mental health conditions or even physical health conditions. Therefore, the best way that employers can help their employees is to give them access to mental health services. </w:t>
      </w:r>
    </w:p>
    <w:p w14:paraId="34DC13E9" w14:textId="77777777" w:rsidR="004F7A10" w:rsidRDefault="008D62F6">
      <w:pPr>
        <w:pStyle w:val="NormalWeb"/>
        <w:spacing w:beforeAutospacing="0" w:afterAutospacing="0"/>
        <w:ind w:firstLine="0"/>
        <w:rPr>
          <w:rFonts w:ascii="Times New Roman" w:hAnsi="Times New Roman"/>
          <w:b/>
          <w:bCs/>
          <w:color w:val="0E101A"/>
        </w:rPr>
      </w:pPr>
      <w:r>
        <w:rPr>
          <w:rFonts w:ascii="Times New Roman" w:hAnsi="Times New Roman"/>
          <w:b/>
          <w:bCs/>
          <w:color w:val="0E101A"/>
        </w:rPr>
        <w:t xml:space="preserve">Improve Benefits </w:t>
      </w:r>
    </w:p>
    <w:p w14:paraId="79F49321"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Secondly, the employers can improve the benefits for their staff to enable them to access healthcare services and even prevent their exposure to financial insecurity. As studies have shown, financial insecurity is among the reasons that expose people to mental health problems (</w:t>
      </w:r>
      <w:proofErr w:type="spellStart"/>
      <w:r>
        <w:rPr>
          <w:rFonts w:ascii="Times New Roman" w:hAnsi="Times New Roman"/>
          <w:color w:val="0E101A"/>
        </w:rPr>
        <w:t>Javed</w:t>
      </w:r>
      <w:proofErr w:type="spellEnd"/>
      <w:r>
        <w:rPr>
          <w:rFonts w:ascii="Times New Roman" w:hAnsi="Times New Roman"/>
          <w:color w:val="0E101A"/>
        </w:rPr>
        <w:t xml:space="preserve"> et al., 2020). With the new directives that people work from home to minimize person-to-person contact at workplaces, </w:t>
      </w:r>
      <w:r>
        <w:rPr>
          <w:rFonts w:ascii="Times New Roman" w:hAnsi="Times New Roman"/>
          <w:color w:val="0E101A"/>
        </w:rPr>
        <w:lastRenderedPageBreak/>
        <w:t>many employers cut down the earnings of their employees. This means that some of them could not afford the benefits, including health benefits that they used to enjoy when they were full-time at work. Giving them some of these benefits through health insurance packages or increment of wages could serve as a useful tool towards improving the mental health of employees. </w:t>
      </w:r>
    </w:p>
    <w:p w14:paraId="36BD4FC0" w14:textId="77777777" w:rsidR="004F7A10" w:rsidRDefault="008D62F6">
      <w:pPr>
        <w:pStyle w:val="NormalWeb"/>
        <w:spacing w:beforeAutospacing="0" w:afterAutospacing="0"/>
        <w:ind w:firstLine="0"/>
        <w:rPr>
          <w:rFonts w:ascii="Times New Roman" w:hAnsi="Times New Roman"/>
          <w:b/>
          <w:bCs/>
          <w:color w:val="0E101A"/>
        </w:rPr>
      </w:pPr>
      <w:r>
        <w:rPr>
          <w:rFonts w:ascii="Times New Roman" w:hAnsi="Times New Roman"/>
          <w:b/>
          <w:bCs/>
          <w:color w:val="0E101A"/>
        </w:rPr>
        <w:t xml:space="preserve">Create Open Communication Platform </w:t>
      </w:r>
    </w:p>
    <w:p w14:paraId="17A94ED8"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 xml:space="preserve">Lastly, the employer could create an open communication platform that promotes healthy work relations and environment. A study has shown that most people are exposed to suicide and other harmful behaviors during the time they are isolated at home (Brennan, 2021). Working from home means that employees cannot have normal interactions that they used to have with their colleagues. This exposes them further to a deteriorated mental health state. Dutta (2021) explains that studies conducted by Oxford and Derby Universities showed that self-harm cases were increasingly reported during the pandemic period, especially during the first lockdown. Many people were not used to the containment measures (lockdown and self-isolation). While the intended purpose was good because it aimed at preventing the further spread of the virus through person-to-person contact, it created another problem because no one was prepared to leave their normal lifestyle of social interactions to be alone at home. According to Dutta (2021), among the reported cases of self-harm, lack of support services, isolation, physical abuse was reported as primary risk factors. Therefore, creating an open communication platform can help prevent them from getting exposed to loneliness. Through this communication platform, employees can get the opportunity to interact with one another while still complying with the containment measures of COVID-19. Even if employees cannot access special health care support services offered in hospitals, they can get time to </w:t>
      </w:r>
      <w:r>
        <w:rPr>
          <w:rFonts w:ascii="Times New Roman" w:hAnsi="Times New Roman"/>
          <w:color w:val="0E101A"/>
        </w:rPr>
        <w:lastRenderedPageBreak/>
        <w:t>socially interact, whether physically (once in a while) or virtually with their colleagues and friends at the workplace. This can give them a sense of satisfaction. </w:t>
      </w:r>
    </w:p>
    <w:p w14:paraId="554282FE" w14:textId="3690B960" w:rsidR="004F7A10" w:rsidRDefault="008D62F6">
      <w:pPr>
        <w:pStyle w:val="NormalWeb"/>
        <w:spacing w:beforeAutospacing="0" w:afterAutospacing="0"/>
        <w:ind w:firstLine="0"/>
        <w:jc w:val="center"/>
        <w:rPr>
          <w:rFonts w:ascii="Times New Roman" w:hAnsi="Times New Roman"/>
          <w:b/>
          <w:bCs/>
          <w:color w:val="0E101A"/>
        </w:rPr>
      </w:pPr>
      <w:r>
        <w:rPr>
          <w:rFonts w:ascii="Times New Roman" w:hAnsi="Times New Roman"/>
          <w:b/>
          <w:bCs/>
          <w:color w:val="0E101A"/>
        </w:rPr>
        <w:t>Advantages and Disadvantages</w:t>
      </w:r>
      <w:del w:id="29" w:author="Angela Patton" w:date="2021-08-31T15:26:00Z">
        <w:r w:rsidDel="00DD1B2F">
          <w:rPr>
            <w:rFonts w:ascii="Times New Roman" w:hAnsi="Times New Roman"/>
            <w:b/>
            <w:bCs/>
            <w:color w:val="0E101A"/>
          </w:rPr>
          <w:delText xml:space="preserve"> of the Solutions</w:delText>
        </w:r>
      </w:del>
    </w:p>
    <w:p w14:paraId="73A831E5"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One of the greatest advantages of these initiatives is increased productivity and efficacy of the workers. Happy and satisfied employees are productive and committed to their work compared to those who are not motivated. Therefore, these benefits (creating a communication plan, increasing benefits, and providing them with healthcare services) increase their sense of fulfillment and satisfaction with the workplace. Some of the organizations like Starbucks that have included some of these initiatives have seen the potential benefits, especially in increasing productivity while lowering the turnover. Starbucks offers its staff 20 free therapy sessions in a year. This initiative has helped to increase the staffs’ efficacy and loyalty to the organization because it shows the organization’s commitment to its staff. Therefore, creating the above three initiatives will prove to the employees that the organization cares about them. In turn, they will also commit to seeing the organization succeed by providing their effort. During the pandemic, many people lost their jobs alongside other benefits such as health insurance. Those who still have jobs have reduced income, which has also negatively impacted their ability to afford healthcare services. Because employees do not have money to pay for their health services for themselves and their loved ones, they can be exposed to mental health issues even when they are working, which consequently affects their productivity. </w:t>
      </w:r>
    </w:p>
    <w:p w14:paraId="168F266A"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 xml:space="preserve">One of the disadvantages of implementing these programs is that it creates stiff competition for companies, especially smaller companies that will not be able to provide the same services or programs for their employees. This could have a devastating impact on employee turnover rates in these smaller organizations. </w:t>
      </w:r>
      <w:r>
        <w:rPr>
          <w:rFonts w:ascii="Times New Roman" w:hAnsi="Times New Roman"/>
          <w:color w:val="0E101A"/>
        </w:rPr>
        <w:lastRenderedPageBreak/>
        <w:t>COVID-19 had a devastating impact on the economic abilities of the organizations, especially smaller companies that could not put up with the economic depression caused by the cut supply chain and reduced production rate. For these companies, this kind of competition will be adding problems in the already worsened situation because they will not be able to accommodate the needs of their staff by providing the same services that big companies are offering to their staff. </w:t>
      </w:r>
    </w:p>
    <w:p w14:paraId="0CC16CAE" w14:textId="77777777" w:rsidR="004F7A10" w:rsidRDefault="008D62F6">
      <w:pPr>
        <w:pStyle w:val="NormalWeb"/>
        <w:spacing w:beforeAutospacing="0" w:afterAutospacing="0"/>
        <w:ind w:firstLine="0"/>
        <w:jc w:val="center"/>
        <w:rPr>
          <w:rFonts w:ascii="Times New Roman" w:hAnsi="Times New Roman"/>
          <w:b/>
          <w:bCs/>
          <w:color w:val="0E101A"/>
        </w:rPr>
      </w:pPr>
      <w:r>
        <w:rPr>
          <w:rFonts w:ascii="Times New Roman" w:hAnsi="Times New Roman"/>
          <w:b/>
          <w:bCs/>
          <w:color w:val="0E101A"/>
        </w:rPr>
        <w:t>Conclusion</w:t>
      </w:r>
    </w:p>
    <w:p w14:paraId="7372FD37" w14:textId="77777777" w:rsidR="004F7A10" w:rsidRDefault="008D62F6">
      <w:pPr>
        <w:pStyle w:val="NormalWeb"/>
        <w:spacing w:beforeAutospacing="0" w:afterAutospacing="0"/>
        <w:rPr>
          <w:rFonts w:ascii="Times New Roman" w:hAnsi="Times New Roman"/>
          <w:color w:val="0E101A"/>
        </w:rPr>
      </w:pPr>
      <w:r>
        <w:rPr>
          <w:rFonts w:ascii="Times New Roman" w:hAnsi="Times New Roman"/>
          <w:color w:val="0E101A"/>
        </w:rPr>
        <w:t xml:space="preserve">COVID-19 negatively impacted the lives of everyone and changed their lives for good and bad. This study has shown and provided a detailed description of the potential negative impacts of the pandemic at the workplace. The report has shown that the pandemic has caused a decline in the mental health of workers, which has consequently impacted their productivity and efficacy at work. While the majority affected are those who lost their household incomes, this report has proven that even those who are working at home have been equally impacted by the pandemic. The containment measures created to help minimize the spread of the virus and safety among the population have also created a new string of challenges. Evidence has shown that many people suffered mental health issues during the pandemic period due to job losses, loss of loved ones, and self-isolation. However, this report has further pointed that even those with jobs still suffered mental health problems because of loneliness and isolation. The report has further recommended solutions that employers can implement to help their employees cope with the negative impacts of COVID-19. </w:t>
      </w:r>
    </w:p>
    <w:p w14:paraId="1D69150D" w14:textId="77777777" w:rsidR="004F7A10" w:rsidRDefault="004F7A10">
      <w:pPr>
        <w:pStyle w:val="NormalWeb"/>
        <w:spacing w:beforeAutospacing="0" w:afterAutospacing="0"/>
        <w:rPr>
          <w:rFonts w:ascii="Times New Roman" w:hAnsi="Times New Roman"/>
          <w:color w:val="0E101A"/>
        </w:rPr>
      </w:pPr>
    </w:p>
    <w:p w14:paraId="6359671E" w14:textId="77777777" w:rsidR="004F7A10" w:rsidRDefault="004F7A10">
      <w:pPr>
        <w:pStyle w:val="NormalWeb"/>
        <w:spacing w:beforeAutospacing="0" w:afterAutospacing="0"/>
        <w:rPr>
          <w:rFonts w:ascii="Times New Roman" w:hAnsi="Times New Roman"/>
          <w:color w:val="0E101A"/>
        </w:rPr>
      </w:pPr>
    </w:p>
    <w:p w14:paraId="77D5CA1A" w14:textId="77777777" w:rsidR="004F7A10" w:rsidRDefault="004F7A10">
      <w:pPr>
        <w:pStyle w:val="NormalWeb"/>
        <w:spacing w:beforeAutospacing="0" w:afterAutospacing="0"/>
        <w:ind w:firstLine="0"/>
        <w:rPr>
          <w:rFonts w:ascii="Times New Roman" w:hAnsi="Times New Roman"/>
          <w:color w:val="0E101A"/>
        </w:rPr>
      </w:pPr>
    </w:p>
    <w:p w14:paraId="5FB75056" w14:textId="77777777" w:rsidR="004F7A10" w:rsidRDefault="004F7A10">
      <w:pPr>
        <w:pStyle w:val="NormalWeb"/>
        <w:spacing w:beforeAutospacing="0" w:afterAutospacing="0"/>
        <w:ind w:firstLine="0"/>
        <w:rPr>
          <w:rFonts w:ascii="Times New Roman" w:hAnsi="Times New Roman"/>
          <w:color w:val="0E101A"/>
        </w:rPr>
      </w:pPr>
    </w:p>
    <w:p w14:paraId="1691EE0D" w14:textId="77777777" w:rsidR="004F7A10" w:rsidRDefault="004F7A10">
      <w:pPr>
        <w:pStyle w:val="NormalWeb"/>
        <w:spacing w:beforeAutospacing="0" w:afterAutospacing="0"/>
        <w:ind w:firstLine="0"/>
        <w:rPr>
          <w:rFonts w:ascii="Times New Roman" w:hAnsi="Times New Roman"/>
          <w:color w:val="0E101A"/>
        </w:rPr>
      </w:pPr>
    </w:p>
    <w:p w14:paraId="77663765" w14:textId="77777777" w:rsidR="004F7A10" w:rsidRDefault="004F7A10">
      <w:pPr>
        <w:pStyle w:val="NormalWeb"/>
        <w:spacing w:beforeAutospacing="0" w:afterAutospacing="0"/>
        <w:ind w:firstLine="0"/>
        <w:rPr>
          <w:rFonts w:ascii="Times New Roman" w:hAnsi="Times New Roman"/>
          <w:color w:val="0E101A"/>
        </w:rPr>
      </w:pPr>
    </w:p>
    <w:p w14:paraId="27681341" w14:textId="77777777" w:rsidR="004F7A10" w:rsidRDefault="004F7A10">
      <w:pPr>
        <w:pStyle w:val="NormalWeb"/>
        <w:spacing w:beforeAutospacing="0" w:afterAutospacing="0"/>
        <w:ind w:firstLine="0"/>
        <w:rPr>
          <w:rFonts w:ascii="Times New Roman" w:hAnsi="Times New Roman"/>
          <w:color w:val="0E101A"/>
        </w:rPr>
      </w:pPr>
    </w:p>
    <w:p w14:paraId="5EB77E4D" w14:textId="77777777" w:rsidR="004F7A10" w:rsidRDefault="004F7A10">
      <w:pPr>
        <w:pStyle w:val="NormalWeb"/>
        <w:spacing w:beforeAutospacing="0" w:afterAutospacing="0"/>
        <w:ind w:firstLine="0"/>
        <w:rPr>
          <w:rFonts w:ascii="Times New Roman" w:hAnsi="Times New Roman"/>
          <w:color w:val="0E101A"/>
        </w:rPr>
      </w:pPr>
    </w:p>
    <w:p w14:paraId="40753A12" w14:textId="77777777" w:rsidR="004F7A10" w:rsidRDefault="004F7A10">
      <w:pPr>
        <w:pStyle w:val="NormalWeb"/>
        <w:spacing w:beforeAutospacing="0" w:afterAutospacing="0"/>
        <w:ind w:firstLine="0"/>
        <w:rPr>
          <w:rFonts w:ascii="Times New Roman" w:hAnsi="Times New Roman"/>
          <w:color w:val="0E101A"/>
        </w:rPr>
      </w:pPr>
    </w:p>
    <w:p w14:paraId="6C41A62B" w14:textId="77777777" w:rsidR="004F7A10" w:rsidRDefault="004F7A10">
      <w:pPr>
        <w:pStyle w:val="NormalWeb"/>
        <w:spacing w:beforeAutospacing="0" w:afterAutospacing="0"/>
        <w:ind w:firstLine="0"/>
        <w:rPr>
          <w:rFonts w:ascii="Times New Roman" w:hAnsi="Times New Roman"/>
          <w:color w:val="0E101A"/>
        </w:rPr>
      </w:pPr>
    </w:p>
    <w:p w14:paraId="2D90B376" w14:textId="77777777" w:rsidR="004F7A10" w:rsidRDefault="004F7A10">
      <w:pPr>
        <w:pStyle w:val="NormalWeb"/>
        <w:spacing w:beforeAutospacing="0" w:afterAutospacing="0"/>
        <w:ind w:firstLine="0"/>
        <w:rPr>
          <w:rFonts w:ascii="Times New Roman" w:hAnsi="Times New Roman"/>
          <w:color w:val="0E101A"/>
        </w:rPr>
      </w:pPr>
    </w:p>
    <w:p w14:paraId="234188D1" w14:textId="77777777" w:rsidR="004F7A10" w:rsidRDefault="004F7A10">
      <w:pPr>
        <w:pStyle w:val="NormalWeb"/>
        <w:spacing w:beforeAutospacing="0" w:afterAutospacing="0"/>
        <w:ind w:firstLine="0"/>
        <w:rPr>
          <w:rFonts w:ascii="Times New Roman" w:hAnsi="Times New Roman"/>
          <w:color w:val="0E101A"/>
        </w:rPr>
      </w:pPr>
    </w:p>
    <w:p w14:paraId="242A7053" w14:textId="77777777" w:rsidR="004F7A10" w:rsidRDefault="004F7A10">
      <w:pPr>
        <w:pStyle w:val="NormalWeb"/>
        <w:spacing w:beforeAutospacing="0" w:afterAutospacing="0"/>
        <w:ind w:firstLine="0"/>
        <w:rPr>
          <w:rFonts w:ascii="Times New Roman" w:hAnsi="Times New Roman"/>
          <w:color w:val="0E101A"/>
        </w:rPr>
      </w:pPr>
    </w:p>
    <w:p w14:paraId="0B23F50D" w14:textId="77777777" w:rsidR="004F7A10" w:rsidRDefault="004F7A10">
      <w:pPr>
        <w:pStyle w:val="NormalWeb"/>
        <w:spacing w:beforeAutospacing="0" w:afterAutospacing="0"/>
        <w:ind w:firstLine="0"/>
        <w:rPr>
          <w:rFonts w:ascii="Times New Roman" w:hAnsi="Times New Roman"/>
          <w:color w:val="0E101A"/>
        </w:rPr>
      </w:pPr>
    </w:p>
    <w:p w14:paraId="7D7C9F7A" w14:textId="77777777" w:rsidR="004F7A10" w:rsidRDefault="004F7A10">
      <w:pPr>
        <w:pStyle w:val="NormalWeb"/>
        <w:spacing w:beforeAutospacing="0" w:afterAutospacing="0"/>
        <w:ind w:firstLine="0"/>
        <w:rPr>
          <w:rFonts w:ascii="Times New Roman" w:hAnsi="Times New Roman"/>
          <w:color w:val="0E101A"/>
        </w:rPr>
      </w:pPr>
    </w:p>
    <w:p w14:paraId="30FF0E85" w14:textId="77777777" w:rsidR="004F7A10" w:rsidRDefault="004F7A10">
      <w:pPr>
        <w:pStyle w:val="NormalWeb"/>
        <w:spacing w:beforeAutospacing="0" w:afterAutospacing="0"/>
        <w:ind w:firstLine="0"/>
        <w:rPr>
          <w:rFonts w:ascii="Times New Roman" w:hAnsi="Times New Roman"/>
          <w:color w:val="0E101A"/>
        </w:rPr>
      </w:pPr>
    </w:p>
    <w:p w14:paraId="43DCE041" w14:textId="77777777" w:rsidR="004F7A10" w:rsidRDefault="004F7A10">
      <w:pPr>
        <w:pStyle w:val="NormalWeb"/>
        <w:spacing w:beforeAutospacing="0" w:afterAutospacing="0"/>
        <w:ind w:firstLine="0"/>
        <w:rPr>
          <w:rFonts w:ascii="Times New Roman" w:hAnsi="Times New Roman"/>
          <w:color w:val="0E101A"/>
        </w:rPr>
      </w:pPr>
    </w:p>
    <w:p w14:paraId="0B93F296" w14:textId="77777777" w:rsidR="004F7A10" w:rsidRDefault="004F7A10">
      <w:pPr>
        <w:pStyle w:val="NormalWeb"/>
        <w:spacing w:beforeAutospacing="0" w:afterAutospacing="0"/>
        <w:ind w:firstLine="0"/>
        <w:rPr>
          <w:rFonts w:ascii="Times New Roman" w:hAnsi="Times New Roman"/>
          <w:color w:val="0E101A"/>
        </w:rPr>
      </w:pPr>
    </w:p>
    <w:p w14:paraId="45CE1738" w14:textId="77777777" w:rsidR="004F7A10" w:rsidRDefault="004F7A10">
      <w:pPr>
        <w:pStyle w:val="NormalWeb"/>
        <w:spacing w:beforeAutospacing="0" w:afterAutospacing="0"/>
        <w:ind w:firstLine="0"/>
        <w:rPr>
          <w:rFonts w:ascii="Times New Roman" w:hAnsi="Times New Roman"/>
          <w:color w:val="0E101A"/>
        </w:rPr>
      </w:pPr>
    </w:p>
    <w:p w14:paraId="0E5D9810" w14:textId="77777777" w:rsidR="004F7A10" w:rsidRDefault="004F7A10">
      <w:pPr>
        <w:pStyle w:val="NormalWeb"/>
        <w:spacing w:beforeAutospacing="0" w:afterAutospacing="0"/>
        <w:ind w:firstLine="0"/>
        <w:rPr>
          <w:rFonts w:ascii="Times New Roman" w:hAnsi="Times New Roman"/>
          <w:color w:val="0E101A"/>
        </w:rPr>
      </w:pPr>
    </w:p>
    <w:p w14:paraId="379F53B0" w14:textId="77777777" w:rsidR="004F7A10" w:rsidRDefault="004F7A10">
      <w:pPr>
        <w:pStyle w:val="NormalWeb"/>
        <w:spacing w:beforeAutospacing="0" w:afterAutospacing="0"/>
        <w:ind w:firstLine="0"/>
        <w:rPr>
          <w:rFonts w:ascii="Times New Roman" w:hAnsi="Times New Roman"/>
          <w:color w:val="0E101A"/>
        </w:rPr>
      </w:pPr>
    </w:p>
    <w:p w14:paraId="765A516A" w14:textId="69247948" w:rsidR="004F7A10" w:rsidDel="00DD1B2F" w:rsidRDefault="004F7A10">
      <w:pPr>
        <w:pStyle w:val="NormalWeb"/>
        <w:spacing w:beforeAutospacing="0" w:afterAutospacing="0"/>
        <w:ind w:firstLine="0"/>
        <w:rPr>
          <w:del w:id="30" w:author="Angela Patton" w:date="2021-08-31T15:26:00Z"/>
          <w:rFonts w:ascii="Times New Roman" w:hAnsi="Times New Roman"/>
          <w:color w:val="0E101A"/>
        </w:rPr>
      </w:pPr>
    </w:p>
    <w:p w14:paraId="01F23E7B" w14:textId="374D9E17" w:rsidR="004F7A10" w:rsidDel="00DD1B2F" w:rsidRDefault="004F7A10">
      <w:pPr>
        <w:pStyle w:val="NormalWeb"/>
        <w:spacing w:beforeAutospacing="0" w:afterAutospacing="0"/>
        <w:ind w:firstLine="0"/>
        <w:rPr>
          <w:del w:id="31" w:author="Angela Patton" w:date="2021-08-31T15:26:00Z"/>
          <w:rFonts w:ascii="Times New Roman" w:hAnsi="Times New Roman"/>
          <w:color w:val="0E101A"/>
        </w:rPr>
      </w:pPr>
    </w:p>
    <w:p w14:paraId="4553A89C" w14:textId="77777777" w:rsidR="004F7A10" w:rsidRDefault="008D62F6">
      <w:pPr>
        <w:pStyle w:val="NormalWeb"/>
        <w:spacing w:beforeAutospacing="0" w:afterAutospacing="0"/>
        <w:ind w:firstLine="0"/>
        <w:jc w:val="center"/>
        <w:rPr>
          <w:rFonts w:ascii="Times New Roman" w:hAnsi="Times New Roman"/>
          <w:color w:val="0E101A"/>
        </w:rPr>
      </w:pPr>
      <w:r>
        <w:rPr>
          <w:rFonts w:ascii="Times New Roman" w:hAnsi="Times New Roman"/>
          <w:color w:val="0E101A"/>
        </w:rPr>
        <w:t>References</w:t>
      </w:r>
    </w:p>
    <w:p w14:paraId="35783DCB" w14:textId="37B6B784" w:rsidR="004F7A10" w:rsidRDefault="008D62F6">
      <w:pPr>
        <w:pStyle w:val="NormalWeb"/>
        <w:spacing w:beforeAutospacing="0" w:afterAutospacing="0"/>
        <w:ind w:left="562" w:hanging="720"/>
        <w:rPr>
          <w:rFonts w:ascii="Times New Roman" w:eastAsia="SimSun" w:hAnsi="Times New Roman"/>
          <w:color w:val="222222"/>
          <w:shd w:val="clear" w:color="auto" w:fill="FFFFFF"/>
        </w:rPr>
      </w:pPr>
      <w:r>
        <w:rPr>
          <w:rFonts w:ascii="Times New Roman" w:eastAsia="SimSun" w:hAnsi="Times New Roman"/>
          <w:color w:val="222222"/>
          <w:shd w:val="clear" w:color="auto" w:fill="FFFFFF"/>
        </w:rPr>
        <w:t xml:space="preserve">Al </w:t>
      </w:r>
      <w:proofErr w:type="spellStart"/>
      <w:r>
        <w:rPr>
          <w:rFonts w:ascii="Times New Roman" w:eastAsia="SimSun" w:hAnsi="Times New Roman"/>
          <w:color w:val="222222"/>
          <w:shd w:val="clear" w:color="auto" w:fill="FFFFFF"/>
        </w:rPr>
        <w:t>Dhaheri</w:t>
      </w:r>
      <w:proofErr w:type="spellEnd"/>
      <w:r>
        <w:rPr>
          <w:rFonts w:ascii="Times New Roman" w:eastAsia="SimSun" w:hAnsi="Times New Roman"/>
          <w:color w:val="222222"/>
          <w:shd w:val="clear" w:color="auto" w:fill="FFFFFF"/>
        </w:rPr>
        <w:t xml:space="preserve">, A. S., </w:t>
      </w:r>
      <w:proofErr w:type="spellStart"/>
      <w:r>
        <w:rPr>
          <w:rFonts w:ascii="Times New Roman" w:eastAsia="SimSun" w:hAnsi="Times New Roman"/>
          <w:color w:val="222222"/>
          <w:shd w:val="clear" w:color="auto" w:fill="FFFFFF"/>
        </w:rPr>
        <w:t>Bataineh</w:t>
      </w:r>
      <w:proofErr w:type="spellEnd"/>
      <w:r>
        <w:rPr>
          <w:rFonts w:ascii="Times New Roman" w:eastAsia="SimSun" w:hAnsi="Times New Roman"/>
          <w:color w:val="222222"/>
          <w:shd w:val="clear" w:color="auto" w:fill="FFFFFF"/>
        </w:rPr>
        <w:t xml:space="preserve">, M. A. F., Mohamad, M. N., </w:t>
      </w:r>
      <w:proofErr w:type="spellStart"/>
      <w:r>
        <w:rPr>
          <w:rFonts w:ascii="Times New Roman" w:eastAsia="SimSun" w:hAnsi="Times New Roman"/>
          <w:color w:val="222222"/>
          <w:shd w:val="clear" w:color="auto" w:fill="FFFFFF"/>
        </w:rPr>
        <w:t>Ajab</w:t>
      </w:r>
      <w:proofErr w:type="spellEnd"/>
      <w:r>
        <w:rPr>
          <w:rFonts w:ascii="Times New Roman" w:eastAsia="SimSun" w:hAnsi="Times New Roman"/>
          <w:color w:val="222222"/>
          <w:shd w:val="clear" w:color="auto" w:fill="FFFFFF"/>
        </w:rPr>
        <w:t xml:space="preserve">, A., Al </w:t>
      </w:r>
      <w:proofErr w:type="spellStart"/>
      <w:r>
        <w:rPr>
          <w:rFonts w:ascii="Times New Roman" w:eastAsia="SimSun" w:hAnsi="Times New Roman"/>
          <w:color w:val="222222"/>
          <w:shd w:val="clear" w:color="auto" w:fill="FFFFFF"/>
        </w:rPr>
        <w:t>Marzouqi</w:t>
      </w:r>
      <w:proofErr w:type="spellEnd"/>
      <w:r>
        <w:rPr>
          <w:rFonts w:ascii="Times New Roman" w:eastAsia="SimSun" w:hAnsi="Times New Roman"/>
          <w:color w:val="222222"/>
          <w:shd w:val="clear" w:color="auto" w:fill="FFFFFF"/>
        </w:rPr>
        <w:t xml:space="preserve">, A., </w:t>
      </w:r>
      <w:proofErr w:type="spellStart"/>
      <w:r>
        <w:rPr>
          <w:rFonts w:ascii="Times New Roman" w:eastAsia="SimSun" w:hAnsi="Times New Roman"/>
          <w:color w:val="222222"/>
          <w:shd w:val="clear" w:color="auto" w:fill="FFFFFF"/>
        </w:rPr>
        <w:t>Jarrar</w:t>
      </w:r>
      <w:proofErr w:type="spellEnd"/>
      <w:r>
        <w:rPr>
          <w:rFonts w:ascii="Times New Roman" w:eastAsia="SimSun" w:hAnsi="Times New Roman"/>
          <w:color w:val="222222"/>
          <w:shd w:val="clear" w:color="auto" w:fill="FFFFFF"/>
        </w:rPr>
        <w:t>, A. H., ... &amp; Cheikh Ismail, L. (2021). Impact of COVID-19 on mental health and quality of life: Is there any effect? A cross-sectional study of the MENA region. </w:t>
      </w:r>
      <w:proofErr w:type="spellStart"/>
      <w:r>
        <w:rPr>
          <w:rFonts w:ascii="Times New Roman" w:eastAsia="SimSun" w:hAnsi="Times New Roman"/>
          <w:i/>
          <w:iCs/>
          <w:color w:val="222222"/>
          <w:shd w:val="clear" w:color="auto" w:fill="FFFFFF"/>
        </w:rPr>
        <w:t>PloS</w:t>
      </w:r>
      <w:proofErr w:type="spellEnd"/>
      <w:r>
        <w:rPr>
          <w:rFonts w:ascii="Times New Roman" w:eastAsia="SimSun" w:hAnsi="Times New Roman"/>
          <w:i/>
          <w:iCs/>
          <w:color w:val="222222"/>
          <w:shd w:val="clear" w:color="auto" w:fill="FFFFFF"/>
        </w:rPr>
        <w:t xml:space="preserve"> one</w:t>
      </w:r>
      <w:r>
        <w:rPr>
          <w:rFonts w:ascii="Times New Roman" w:eastAsia="SimSun" w:hAnsi="Times New Roman"/>
          <w:color w:val="222222"/>
          <w:shd w:val="clear" w:color="auto" w:fill="FFFFFF"/>
        </w:rPr>
        <w:t>, </w:t>
      </w:r>
      <w:r>
        <w:rPr>
          <w:rFonts w:ascii="Times New Roman" w:eastAsia="SimSun" w:hAnsi="Times New Roman"/>
          <w:i/>
          <w:iCs/>
          <w:color w:val="222222"/>
          <w:shd w:val="clear" w:color="auto" w:fill="FFFFFF"/>
        </w:rPr>
        <w:t>16</w:t>
      </w:r>
      <w:r>
        <w:rPr>
          <w:rFonts w:ascii="Times New Roman" w:eastAsia="SimSun" w:hAnsi="Times New Roman"/>
          <w:color w:val="222222"/>
          <w:shd w:val="clear" w:color="auto" w:fill="FFFFFF"/>
        </w:rPr>
        <w:t>(3), e0249107.</w:t>
      </w:r>
      <w:ins w:id="32" w:author="Angela Patton" w:date="2021-08-31T15:26:00Z">
        <w:r w:rsidR="00DD1B2F">
          <w:rPr>
            <w:rFonts w:ascii="Times New Roman" w:eastAsia="SimSun" w:hAnsi="Times New Roman"/>
            <w:color w:val="222222"/>
            <w:shd w:val="clear" w:color="auto" w:fill="FFFFFF"/>
          </w:rPr>
          <w:t xml:space="preserve"> DOI or database?</w:t>
        </w:r>
      </w:ins>
    </w:p>
    <w:p w14:paraId="60E76C69" w14:textId="3C8F7F41" w:rsidR="004F7A10" w:rsidRDefault="008D62F6">
      <w:pPr>
        <w:pStyle w:val="NormalWeb"/>
        <w:spacing w:beforeAutospacing="0" w:afterAutospacing="0"/>
        <w:ind w:left="562" w:hanging="720"/>
        <w:rPr>
          <w:rFonts w:ascii="Times New Roman" w:hAnsi="Times New Roman"/>
        </w:rPr>
      </w:pPr>
      <w:r>
        <w:rPr>
          <w:rFonts w:ascii="Times New Roman" w:hAnsi="Times New Roman"/>
        </w:rPr>
        <w:t xml:space="preserve">Brennan, D. (2021, March 29). </w:t>
      </w:r>
      <w:commentRangeStart w:id="33"/>
      <w:r>
        <w:rPr>
          <w:rFonts w:ascii="Times New Roman" w:hAnsi="Times New Roman"/>
        </w:rPr>
        <w:t xml:space="preserve">“How does Mental Health Affect Physical Health.” </w:t>
      </w:r>
      <w:del w:id="34" w:author="Angela Patton" w:date="2021-08-31T15:27:00Z">
        <w:r w:rsidDel="00DD1B2F">
          <w:rPr>
            <w:rFonts w:ascii="Times New Roman" w:hAnsi="Times New Roman"/>
            <w:i/>
            <w:iCs/>
          </w:rPr>
          <w:delText xml:space="preserve">Web </w:delText>
        </w:r>
        <w:commentRangeEnd w:id="33"/>
        <w:r w:rsidR="00DD1B2F" w:rsidDel="00DD1B2F">
          <w:rPr>
            <w:rStyle w:val="CommentReference"/>
            <w:rFonts w:cstheme="minorBidi"/>
          </w:rPr>
          <w:commentReference w:id="33"/>
        </w:r>
        <w:r w:rsidDel="00DD1B2F">
          <w:rPr>
            <w:rFonts w:ascii="Times New Roman" w:hAnsi="Times New Roman"/>
            <w:i/>
            <w:iCs/>
          </w:rPr>
          <w:delText>Med</w:delText>
        </w:r>
        <w:r w:rsidDel="00DD1B2F">
          <w:rPr>
            <w:rFonts w:ascii="Times New Roman" w:hAnsi="Times New Roman"/>
          </w:rPr>
          <w:delText xml:space="preserve">. </w:delText>
        </w:r>
      </w:del>
      <w:r>
        <w:rPr>
          <w:rFonts w:ascii="Times New Roman" w:hAnsi="Times New Roman"/>
        </w:rPr>
        <w:t xml:space="preserve">https://www.webmd.com/mental-health/how-does-mental-health-affect-physical-health. </w:t>
      </w:r>
    </w:p>
    <w:p w14:paraId="2936E5EB" w14:textId="77777777" w:rsidR="004F7A10" w:rsidRDefault="008D62F6">
      <w:pPr>
        <w:pStyle w:val="NormalWeb"/>
        <w:spacing w:beforeAutospacing="0" w:afterAutospacing="0"/>
        <w:ind w:left="562" w:hanging="720"/>
        <w:rPr>
          <w:rFonts w:ascii="Times New Roman" w:eastAsia="SimSun" w:hAnsi="Times New Roman"/>
          <w:color w:val="222222"/>
          <w:shd w:val="clear" w:color="auto" w:fill="FFFFFF"/>
        </w:rPr>
      </w:pPr>
      <w:r>
        <w:rPr>
          <w:rFonts w:ascii="Times New Roman" w:eastAsia="SimSun" w:hAnsi="Times New Roman"/>
          <w:color w:val="222222"/>
          <w:shd w:val="clear" w:color="auto" w:fill="FFFFFF"/>
        </w:rPr>
        <w:lastRenderedPageBreak/>
        <w:t xml:space="preserve">Dutta, S. S. (2021, August 27). </w:t>
      </w:r>
      <w:commentRangeStart w:id="35"/>
      <w:r>
        <w:rPr>
          <w:rFonts w:ascii="Times New Roman" w:eastAsia="SimSun" w:hAnsi="Times New Roman"/>
          <w:color w:val="222222"/>
          <w:shd w:val="clear" w:color="auto" w:fill="FFFFFF"/>
        </w:rPr>
        <w:t xml:space="preserve">“The Negative Impact of the COVID-19 Pandemic on Adult Mental Health in the UK.” </w:t>
      </w:r>
      <w:commentRangeEnd w:id="35"/>
      <w:r w:rsidR="00DD1B2F">
        <w:rPr>
          <w:rStyle w:val="CommentReference"/>
          <w:rFonts w:cstheme="minorBidi"/>
        </w:rPr>
        <w:commentReference w:id="35"/>
      </w:r>
      <w:r>
        <w:rPr>
          <w:rFonts w:ascii="Times New Roman" w:eastAsia="SimSun" w:hAnsi="Times New Roman"/>
          <w:i/>
          <w:iCs/>
          <w:color w:val="222222"/>
          <w:shd w:val="clear" w:color="auto" w:fill="FFFFFF"/>
        </w:rPr>
        <w:t>News Medical, Life Sciences</w:t>
      </w:r>
      <w:r>
        <w:rPr>
          <w:rFonts w:ascii="Times New Roman" w:eastAsia="SimSun" w:hAnsi="Times New Roman"/>
          <w:color w:val="222222"/>
          <w:shd w:val="clear" w:color="auto" w:fill="FFFFFF"/>
        </w:rPr>
        <w:t>. https://www.news-medical.net/news/20210827/The-negative-impact-of-the-COVID-19-pandemic-on-adult-mental-health-in-the-UK.aspx</w:t>
      </w:r>
    </w:p>
    <w:p w14:paraId="3A1F1FD2" w14:textId="37E6E73B" w:rsidR="004F7A10" w:rsidRDefault="008D62F6">
      <w:pPr>
        <w:pStyle w:val="NormalWeb"/>
        <w:spacing w:beforeAutospacing="0" w:afterAutospacing="0"/>
        <w:ind w:left="562" w:hanging="720"/>
        <w:rPr>
          <w:rFonts w:ascii="Times New Roman" w:eastAsia="SimSun" w:hAnsi="Times New Roman"/>
          <w:color w:val="222222"/>
          <w:shd w:val="clear" w:color="auto" w:fill="FFFFFF"/>
        </w:rPr>
      </w:pPr>
      <w:proofErr w:type="spellStart"/>
      <w:r>
        <w:rPr>
          <w:rFonts w:ascii="Times New Roman" w:eastAsia="SimSun" w:hAnsi="Times New Roman"/>
          <w:color w:val="222222"/>
          <w:shd w:val="clear" w:color="auto" w:fill="FFFFFF"/>
        </w:rPr>
        <w:t>Javed</w:t>
      </w:r>
      <w:proofErr w:type="spellEnd"/>
      <w:r>
        <w:rPr>
          <w:rFonts w:ascii="Times New Roman" w:eastAsia="SimSun" w:hAnsi="Times New Roman"/>
          <w:color w:val="222222"/>
          <w:shd w:val="clear" w:color="auto" w:fill="FFFFFF"/>
        </w:rPr>
        <w:t xml:space="preserve">, B., </w:t>
      </w:r>
      <w:proofErr w:type="spellStart"/>
      <w:r>
        <w:rPr>
          <w:rFonts w:ascii="Times New Roman" w:eastAsia="SimSun" w:hAnsi="Times New Roman"/>
          <w:color w:val="222222"/>
          <w:shd w:val="clear" w:color="auto" w:fill="FFFFFF"/>
        </w:rPr>
        <w:t>Sarwer</w:t>
      </w:r>
      <w:proofErr w:type="spellEnd"/>
      <w:r>
        <w:rPr>
          <w:rFonts w:ascii="Times New Roman" w:eastAsia="SimSun" w:hAnsi="Times New Roman"/>
          <w:color w:val="222222"/>
          <w:shd w:val="clear" w:color="auto" w:fill="FFFFFF"/>
        </w:rPr>
        <w:t xml:space="preserve">, A., Soto, E. B., &amp; </w:t>
      </w:r>
      <w:proofErr w:type="spellStart"/>
      <w:r>
        <w:rPr>
          <w:rFonts w:ascii="Times New Roman" w:eastAsia="SimSun" w:hAnsi="Times New Roman"/>
          <w:color w:val="222222"/>
          <w:shd w:val="clear" w:color="auto" w:fill="FFFFFF"/>
        </w:rPr>
        <w:t>Mashwani</w:t>
      </w:r>
      <w:proofErr w:type="spellEnd"/>
      <w:r>
        <w:rPr>
          <w:rFonts w:ascii="Times New Roman" w:eastAsia="SimSun" w:hAnsi="Times New Roman"/>
          <w:color w:val="222222"/>
          <w:shd w:val="clear" w:color="auto" w:fill="FFFFFF"/>
        </w:rPr>
        <w:t>, Z. U. R. (2020). The coronavirus (COVID‐19) pandemic's impact on mental health. </w:t>
      </w:r>
      <w:r>
        <w:rPr>
          <w:rFonts w:ascii="Times New Roman" w:eastAsia="SimSun" w:hAnsi="Times New Roman"/>
          <w:i/>
          <w:iCs/>
          <w:color w:val="222222"/>
          <w:shd w:val="clear" w:color="auto" w:fill="FFFFFF"/>
        </w:rPr>
        <w:t xml:space="preserve">The International </w:t>
      </w:r>
      <w:commentRangeStart w:id="36"/>
      <w:r>
        <w:rPr>
          <w:rFonts w:ascii="Times New Roman" w:eastAsia="SimSun" w:hAnsi="Times New Roman"/>
          <w:i/>
          <w:iCs/>
          <w:color w:val="222222"/>
          <w:shd w:val="clear" w:color="auto" w:fill="FFFFFF"/>
        </w:rPr>
        <w:t>journal of health planning and management</w:t>
      </w:r>
      <w:r>
        <w:rPr>
          <w:rFonts w:ascii="Times New Roman" w:eastAsia="SimSun" w:hAnsi="Times New Roman"/>
          <w:color w:val="222222"/>
          <w:shd w:val="clear" w:color="auto" w:fill="FFFFFF"/>
        </w:rPr>
        <w:t>,</w:t>
      </w:r>
      <w:commentRangeEnd w:id="36"/>
      <w:r w:rsidR="00DD1B2F">
        <w:rPr>
          <w:rStyle w:val="CommentReference"/>
          <w:rFonts w:cstheme="minorBidi"/>
        </w:rPr>
        <w:commentReference w:id="36"/>
      </w:r>
      <w:r>
        <w:rPr>
          <w:rFonts w:ascii="Times New Roman" w:eastAsia="SimSun" w:hAnsi="Times New Roman"/>
          <w:color w:val="222222"/>
          <w:shd w:val="clear" w:color="auto" w:fill="FFFFFF"/>
        </w:rPr>
        <w:t> </w:t>
      </w:r>
      <w:r>
        <w:rPr>
          <w:rFonts w:ascii="Times New Roman" w:eastAsia="SimSun" w:hAnsi="Times New Roman"/>
          <w:i/>
          <w:iCs/>
          <w:color w:val="222222"/>
          <w:shd w:val="clear" w:color="auto" w:fill="FFFFFF"/>
        </w:rPr>
        <w:t>35</w:t>
      </w:r>
      <w:r>
        <w:rPr>
          <w:rFonts w:ascii="Times New Roman" w:eastAsia="SimSun" w:hAnsi="Times New Roman"/>
          <w:color w:val="222222"/>
          <w:shd w:val="clear" w:color="auto" w:fill="FFFFFF"/>
        </w:rPr>
        <w:t>(5), 993-996.</w:t>
      </w:r>
      <w:ins w:id="37" w:author="Angela Patton" w:date="2021-08-31T15:28:00Z">
        <w:r w:rsidR="00DD1B2F">
          <w:rPr>
            <w:rFonts w:ascii="Times New Roman" w:eastAsia="SimSun" w:hAnsi="Times New Roman"/>
            <w:color w:val="222222"/>
            <w:shd w:val="clear" w:color="auto" w:fill="FFFFFF"/>
          </w:rPr>
          <w:t xml:space="preserve"> DOI or database?</w:t>
        </w:r>
      </w:ins>
    </w:p>
    <w:p w14:paraId="57147EA6" w14:textId="77777777" w:rsidR="004F7A10" w:rsidRDefault="008D62F6">
      <w:pPr>
        <w:pStyle w:val="NormalWeb"/>
        <w:spacing w:beforeAutospacing="0" w:afterAutospacing="0"/>
        <w:ind w:left="562" w:hanging="720"/>
        <w:rPr>
          <w:rFonts w:ascii="Times New Roman" w:hAnsi="Times New Roman"/>
        </w:rPr>
      </w:pPr>
      <w:r>
        <w:rPr>
          <w:rFonts w:ascii="Times New Roman" w:hAnsi="Times New Roman"/>
        </w:rPr>
        <w:t xml:space="preserve">Panchal, N., Kamal, R., Cox, C., &amp; Garfield, R. (2021, July 20). </w:t>
      </w:r>
      <w:r>
        <w:rPr>
          <w:rFonts w:ascii="Times New Roman" w:hAnsi="Times New Roman"/>
          <w:iCs/>
        </w:rPr>
        <w:t>The implications of COVID-19 for mental health and substance use</w:t>
      </w:r>
      <w:r>
        <w:rPr>
          <w:rFonts w:ascii="Times New Roman" w:hAnsi="Times New Roman"/>
        </w:rPr>
        <w:t xml:space="preserve">. https://www.kff.org/coronavirus-covid-19/issue-brief/the-implications-of-covid-19-for-mental-health-and-substance-use/. </w:t>
      </w:r>
    </w:p>
    <w:p w14:paraId="484B8B75" w14:textId="5FB8FF3D" w:rsidR="004F7A10" w:rsidRDefault="008D62F6">
      <w:pPr>
        <w:pStyle w:val="NormalWeb"/>
        <w:spacing w:beforeAutospacing="0" w:afterAutospacing="0"/>
        <w:ind w:left="562" w:hanging="720"/>
        <w:rPr>
          <w:rFonts w:ascii="Times New Roman" w:hAnsi="Times New Roman"/>
          <w:color w:val="0E101A"/>
        </w:rPr>
      </w:pPr>
      <w:r>
        <w:rPr>
          <w:rFonts w:ascii="Times New Roman" w:hAnsi="Times New Roman"/>
        </w:rPr>
        <w:t xml:space="preserve">World Health Organization. (2020, October 5). </w:t>
      </w:r>
      <w:r>
        <w:rPr>
          <w:rFonts w:ascii="Times New Roman" w:hAnsi="Times New Roman"/>
          <w:i/>
          <w:iCs/>
        </w:rPr>
        <w:t xml:space="preserve">Covid-19 disrupting mental health services in most countries, </w:t>
      </w:r>
      <w:commentRangeStart w:id="38"/>
      <w:ins w:id="39" w:author="Angela Patton" w:date="2021-08-31T15:29:00Z">
        <w:r w:rsidR="00DD1B2F">
          <w:rPr>
            <w:rFonts w:ascii="Times New Roman" w:hAnsi="Times New Roman"/>
            <w:i/>
            <w:iCs/>
          </w:rPr>
          <w:t>WHO</w:t>
        </w:r>
      </w:ins>
      <w:del w:id="40" w:author="Angela Patton" w:date="2021-08-31T15:29:00Z">
        <w:r w:rsidDel="00DD1B2F">
          <w:rPr>
            <w:rFonts w:ascii="Times New Roman" w:hAnsi="Times New Roman"/>
            <w:i/>
            <w:iCs/>
          </w:rPr>
          <w:delText>who</w:delText>
        </w:r>
      </w:del>
      <w:commentRangeEnd w:id="38"/>
      <w:r w:rsidR="00DD1B2F">
        <w:rPr>
          <w:rStyle w:val="CommentReference"/>
          <w:rFonts w:cstheme="minorBidi"/>
        </w:rPr>
        <w:commentReference w:id="38"/>
      </w:r>
      <w:r>
        <w:rPr>
          <w:rFonts w:ascii="Times New Roman" w:hAnsi="Times New Roman"/>
          <w:i/>
          <w:iCs/>
        </w:rPr>
        <w:t xml:space="preserve"> survey</w:t>
      </w:r>
      <w:r>
        <w:rPr>
          <w:rFonts w:ascii="Times New Roman" w:hAnsi="Times New Roman"/>
        </w:rPr>
        <w:t xml:space="preserve">. </w:t>
      </w:r>
      <w:del w:id="41" w:author="Angela Patton" w:date="2021-08-31T15:29:00Z">
        <w:r w:rsidDel="00DD1B2F">
          <w:rPr>
            <w:rFonts w:ascii="Times New Roman" w:hAnsi="Times New Roman"/>
          </w:rPr>
          <w:delText xml:space="preserve">World Health Organization. </w:delText>
        </w:r>
      </w:del>
      <w:r>
        <w:rPr>
          <w:rFonts w:ascii="Times New Roman" w:hAnsi="Times New Roman"/>
        </w:rPr>
        <w:t xml:space="preserve">https://www.who.int/news/item/05-10-2020-covid-19-disrupting-mental-health-services-in-most-countries-who-survey. </w:t>
      </w:r>
    </w:p>
    <w:sectPr w:rsidR="004F7A10">
      <w:headerReference w:type="default" r:id="rId12"/>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6" w:author="Angela Patton" w:date="2021-08-31T15:22:00Z" w:initials="AP">
    <w:p w14:paraId="5DDE582A" w14:textId="4F440942" w:rsidR="00DD1B2F" w:rsidRDefault="00DD1B2F">
      <w:pPr>
        <w:pStyle w:val="CommentText"/>
      </w:pPr>
      <w:r>
        <w:rPr>
          <w:rStyle w:val="CommentReference"/>
        </w:rPr>
        <w:annotationRef/>
      </w:r>
      <w:r>
        <w:t>Your margins should be one inch on all sides.  Your left margin looks big.</w:t>
      </w:r>
    </w:p>
  </w:comment>
  <w:comment w:id="17" w:author="Angela Patton" w:date="2021-08-31T15:22:00Z" w:initials="AP">
    <w:p w14:paraId="1E7A4A46" w14:textId="545BB22C" w:rsidR="00DD1B2F" w:rsidRDefault="00DD1B2F">
      <w:pPr>
        <w:pStyle w:val="CommentText"/>
      </w:pPr>
      <w:r>
        <w:rPr>
          <w:rStyle w:val="CommentReference"/>
        </w:rPr>
        <w:annotationRef/>
      </w:r>
      <w:r>
        <w:t>Add Table of Contents</w:t>
      </w:r>
    </w:p>
  </w:comment>
  <w:comment w:id="24" w:author="Angela Patton" w:date="2021-08-31T15:25:00Z" w:initials="AP">
    <w:p w14:paraId="0DA56F03" w14:textId="05FAE196" w:rsidR="00DD1B2F" w:rsidRDefault="00DD1B2F">
      <w:pPr>
        <w:pStyle w:val="CommentText"/>
      </w:pPr>
      <w:r>
        <w:rPr>
          <w:rStyle w:val="CommentReference"/>
        </w:rPr>
        <w:annotationRef/>
      </w:r>
      <w:r>
        <w:t>Briefly describe e your solutions and criteria.</w:t>
      </w:r>
    </w:p>
  </w:comment>
  <w:comment w:id="25" w:author="Angela Patton" w:date="2021-08-31T15:25:00Z" w:initials="AP">
    <w:p w14:paraId="2EC590C7" w14:textId="5434EE43" w:rsidR="00DD1B2F" w:rsidRDefault="00DD1B2F">
      <w:pPr>
        <w:pStyle w:val="CommentText"/>
      </w:pPr>
      <w:r>
        <w:rPr>
          <w:rStyle w:val="CommentReference"/>
        </w:rPr>
        <w:annotationRef/>
      </w:r>
      <w:r>
        <w:t>Delete your background.  Or try to find a way to incorporate this info into other parts of your paper.</w:t>
      </w:r>
    </w:p>
  </w:comment>
  <w:comment w:id="33" w:author="Angela Patton" w:date="2021-08-31T15:27:00Z" w:initials="AP">
    <w:p w14:paraId="77AB10A7" w14:textId="495604F9" w:rsidR="00DD1B2F" w:rsidRDefault="00DD1B2F">
      <w:pPr>
        <w:pStyle w:val="CommentText"/>
      </w:pPr>
      <w:r>
        <w:rPr>
          <w:rStyle w:val="CommentReference"/>
        </w:rPr>
        <w:annotationRef/>
      </w:r>
      <w:r>
        <w:t>Remove quotation marks.  Only capitalize first word</w:t>
      </w:r>
    </w:p>
  </w:comment>
  <w:comment w:id="35" w:author="Angela Patton" w:date="2021-08-31T15:28:00Z" w:initials="AP">
    <w:p w14:paraId="6811A462" w14:textId="23373623" w:rsidR="00DD1B2F" w:rsidRDefault="00DD1B2F">
      <w:pPr>
        <w:pStyle w:val="CommentText"/>
      </w:pPr>
      <w:r>
        <w:rPr>
          <w:rStyle w:val="CommentReference"/>
        </w:rPr>
        <w:annotationRef/>
      </w:r>
      <w:r>
        <w:t>Same as above</w:t>
      </w:r>
    </w:p>
  </w:comment>
  <w:comment w:id="36" w:author="Angela Patton" w:date="2021-08-31T15:28:00Z" w:initials="AP">
    <w:p w14:paraId="18249D02" w14:textId="7B95ABA6" w:rsidR="00DD1B2F" w:rsidRDefault="00DD1B2F">
      <w:pPr>
        <w:pStyle w:val="CommentText"/>
      </w:pPr>
      <w:r>
        <w:rPr>
          <w:rStyle w:val="CommentReference"/>
        </w:rPr>
        <w:annotationRef/>
      </w:r>
      <w:r>
        <w:t>Major words of journal titles should be capitalized.</w:t>
      </w:r>
    </w:p>
  </w:comment>
  <w:comment w:id="38" w:author="Angela Patton" w:date="2021-08-31T15:29:00Z" w:initials="AP">
    <w:p w14:paraId="5724B155" w14:textId="0595FB9D" w:rsidR="00DD1B2F" w:rsidRDefault="00DD1B2F">
      <w:pPr>
        <w:pStyle w:val="CommentText"/>
      </w:pPr>
      <w:r>
        <w:rPr>
          <w:rStyle w:val="CommentReference"/>
        </w:rPr>
        <w:annotationRef/>
      </w:r>
      <w:r>
        <w:t>If there is no author, the title of the article should go in its place.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DDE582A" w15:done="0"/>
  <w15:commentEx w15:paraId="1E7A4A46" w15:done="0"/>
  <w15:commentEx w15:paraId="0DA56F03" w15:done="0"/>
  <w15:commentEx w15:paraId="2EC590C7" w15:done="0"/>
  <w15:commentEx w15:paraId="77AB10A7" w15:done="0"/>
  <w15:commentEx w15:paraId="6811A462" w15:done="0"/>
  <w15:commentEx w15:paraId="18249D02" w15:done="0"/>
  <w15:commentEx w15:paraId="5724B1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DDE582A" w16cid:durableId="24D8DCBC"/>
  <w16cid:commentId w16cid:paraId="1E7A4A46" w16cid:durableId="24D8DCBD"/>
  <w16cid:commentId w16cid:paraId="0DA56F03" w16cid:durableId="24D8DCBE"/>
  <w16cid:commentId w16cid:paraId="2EC590C7" w16cid:durableId="24D8DCBF"/>
  <w16cid:commentId w16cid:paraId="77AB10A7" w16cid:durableId="24D8DCC0"/>
  <w16cid:commentId w16cid:paraId="6811A462" w16cid:durableId="24D8DCC1"/>
  <w16cid:commentId w16cid:paraId="18249D02" w16cid:durableId="24D8DCC2"/>
  <w16cid:commentId w16cid:paraId="5724B155" w16cid:durableId="24D8DC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344AD" w14:textId="77777777" w:rsidR="00F57F66" w:rsidRDefault="00F57F66">
      <w:pPr>
        <w:spacing w:line="240" w:lineRule="auto"/>
      </w:pPr>
      <w:r>
        <w:separator/>
      </w:r>
    </w:p>
  </w:endnote>
  <w:endnote w:type="continuationSeparator" w:id="0">
    <w:p w14:paraId="130B2E8C" w14:textId="77777777" w:rsidR="00F57F66" w:rsidRDefault="00F57F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4BB0A" w14:textId="77777777" w:rsidR="00F57F66" w:rsidRDefault="00F57F66">
      <w:r>
        <w:separator/>
      </w:r>
    </w:p>
  </w:footnote>
  <w:footnote w:type="continuationSeparator" w:id="0">
    <w:p w14:paraId="41E30D25" w14:textId="77777777" w:rsidR="00F57F66" w:rsidRDefault="00F57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5978C1" w14:textId="77777777" w:rsidR="004F7A10" w:rsidRDefault="008D62F6">
    <w:pPr>
      <w:pStyle w:val="Header"/>
    </w:pPr>
    <w:r>
      <w:rPr>
        <w:noProof/>
        <w:lang w:eastAsia="en-US"/>
      </w:rPr>
      <mc:AlternateContent>
        <mc:Choice Requires="wps">
          <w:drawing>
            <wp:anchor distT="0" distB="0" distL="114300" distR="114300" simplePos="0" relativeHeight="251659264" behindDoc="0" locked="0" layoutInCell="1" allowOverlap="1" wp14:anchorId="2574653A" wp14:editId="7D5C1DDC">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1F27F2D" w14:textId="77777777" w:rsidR="004F7A10" w:rsidRDefault="008D62F6">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D1B2F">
                            <w:rPr>
                              <w:rFonts w:ascii="Times New Roman" w:hAnsi="Times New Roman" w:cs="Times New Roman"/>
                              <w:noProof/>
                              <w:sz w:val="24"/>
                              <w:szCs w:val="24"/>
                            </w:rPr>
                            <w:t>1</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74653A" id="_x0000_t202" coordsize="21600,21600" o:spt="202" path="m,l,21600r21600,l21600,xe">
              <v:stroke joinstyle="miter"/>
              <v:path gradientshapeok="t" o:connecttype="rect"/>
            </v:shapetype>
            <v:shape id="Text Box 2"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" filled="f" fillcolor="white [3201]" stroked="f" strokeweight=".5pt">
              <v:textbox style="mso-fit-shape-to-text:t" inset="0,0,0,0">
                <w:txbxContent>
                  <w:p w14:paraId="51F27F2D" w14:textId="77777777" w:rsidR="004F7A10" w:rsidRDefault="008D62F6">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DD1B2F">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alaa Hanna">
    <w15:presenceInfo w15:providerId="Windows Live" w15:userId="45948788dff92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F884971"/>
    <w:rsid w:val="00050A31"/>
    <w:rsid w:val="00065345"/>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50C56"/>
    <w:rsid w:val="00377186"/>
    <w:rsid w:val="003A1C03"/>
    <w:rsid w:val="00414627"/>
    <w:rsid w:val="00425D63"/>
    <w:rsid w:val="004643D8"/>
    <w:rsid w:val="00497C24"/>
    <w:rsid w:val="004C7BA5"/>
    <w:rsid w:val="004D0943"/>
    <w:rsid w:val="004E7628"/>
    <w:rsid w:val="004F48F2"/>
    <w:rsid w:val="004F7A10"/>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D62F6"/>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553F5"/>
    <w:rsid w:val="00D65F07"/>
    <w:rsid w:val="00D92BB7"/>
    <w:rsid w:val="00DC76D2"/>
    <w:rsid w:val="00DD1B2F"/>
    <w:rsid w:val="00DD30ED"/>
    <w:rsid w:val="00E64C21"/>
    <w:rsid w:val="00EC24C6"/>
    <w:rsid w:val="00EF2933"/>
    <w:rsid w:val="00F05146"/>
    <w:rsid w:val="00F1115D"/>
    <w:rsid w:val="00F3513C"/>
    <w:rsid w:val="00F465C5"/>
    <w:rsid w:val="00F5180D"/>
    <w:rsid w:val="00F51B21"/>
    <w:rsid w:val="00F51D87"/>
    <w:rsid w:val="00F57F66"/>
    <w:rsid w:val="00F8455C"/>
    <w:rsid w:val="14DF2ABF"/>
    <w:rsid w:val="163B52F5"/>
    <w:rsid w:val="4F884971"/>
    <w:rsid w:val="553B3A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3A0A82"/>
  <w15:docId w15:val="{5EF763C3-3593-4D6C-A51F-F35039CA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qFormat="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qFormat="1"/>
    <w:lsdException w:name="List Continue 3" w:qFormat="1"/>
    <w:lsdException w:name="List Continue 5" w:qFormat="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pPr>
      <w:spacing w:after="120"/>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pPr>
      <w:spacing w:beforeAutospacing="1" w:afterAutospacing="1"/>
    </w:pPr>
    <w:rPr>
      <w:rFonts w:cs="Times New Roman"/>
      <w:sz w:val="24"/>
      <w:szCs w:val="24"/>
    </w:rPr>
  </w:style>
  <w:style w:type="paragraph" w:styleId="NormalIndent">
    <w:name w:val="Normal Indent"/>
    <w:basedOn w:val="Normal"/>
    <w:pPr>
      <w:ind w:firstLineChars="200" w:firstLine="420"/>
    </w:pPr>
  </w:style>
  <w:style w:type="paragraph" w:styleId="NoteHeading">
    <w:name w:val="Note Heading"/>
    <w:basedOn w:val="Normal"/>
    <w:next w:val="Normal"/>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pPr>
      <w:widowControl w:val="0"/>
      <w:jc w:val="both"/>
    </w:pP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pPr>
      <w:widowControl w:val="0"/>
      <w:jc w:val="both"/>
    </w:pPr>
    <w:tblPr>
      <w:tblBorders>
        <w:top w:val="single" w:sz="12" w:space="0" w:color="000000"/>
        <w:bottom w:val="single" w:sz="12" w:space="0" w:color="000000"/>
      </w:tblBorders>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pPr>
      <w:widowControl w:val="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pPr>
      <w:widowControl w:val="0"/>
      <w:jc w:val="both"/>
    </w:pPr>
    <w:tblPr>
      <w:tblBorders>
        <w:bottom w:val="single" w:sz="12" w:space="0" w:color="000000"/>
      </w:tblBorders>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pPr>
      <w:widowControl w:val="0"/>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pPr>
      <w:widowControl w:val="0"/>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widowControl w:val="0"/>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widowControl w:val="0"/>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pPr>
      <w:widowControl w:val="0"/>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pPr>
      <w:widowControl w:val="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pPr>
      <w:widowControl w:val="0"/>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pPr>
      <w:widowControl w:val="0"/>
      <w:jc w:val="both"/>
    </w:pPr>
    <w:tblPr>
      <w:tblBorders>
        <w:bottom w:val="single" w:sz="12" w:space="0" w:color="808080"/>
      </w:tblBorders>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pPr>
      <w:widowControl w:val="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pPr>
      <w:widowControl w:val="0"/>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pPr>
      <w:widowControl w:val="0"/>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pPr>
      <w:widowControl w:val="0"/>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pPr>
      <w:ind w:leftChars="200" w:left="420"/>
    </w:pPr>
  </w:style>
  <w:style w:type="paragraph" w:styleId="TableofFigures">
    <w:name w:val="table of figures"/>
    <w:basedOn w:val="Normal"/>
    <w:next w:val="Normal"/>
    <w:pPr>
      <w:ind w:leftChars="200" w:left="200" w:hangingChars="200" w:hanging="200"/>
    </w:pPr>
  </w:style>
  <w:style w:type="table" w:styleId="TableProfessional">
    <w:name w:val="Table Professional"/>
    <w:basedOn w:val="TableNormal"/>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pPr>
      <w:widowControl w:val="0"/>
      <w:jc w:val="both"/>
    </w:pPr>
    <w:tblPr>
      <w:tblBorders>
        <w:top w:val="single" w:sz="12" w:space="0" w:color="008000"/>
        <w:bottom w:val="single" w:sz="12" w:space="0" w:color="008000"/>
      </w:tblBorders>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pPr>
      <w:widowControl w:val="0"/>
      <w:jc w:val="both"/>
    </w:pP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pPr>
      <w:widowControl w:val="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pPr>
      <w:widowControl w:val="0"/>
      <w:jc w:val="both"/>
    </w:pPr>
    <w:tblPr>
      <w:tblStyleRowBandSize w:val="1"/>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pPr>
      <w:widowControl w:val="0"/>
      <w:jc w:val="both"/>
    </w:pPr>
    <w:tblPr>
      <w:tblBorders>
        <w:left w:val="single" w:sz="6" w:space="0" w:color="000000"/>
        <w:right w:val="single" w:sz="6" w:space="0" w:color="000000"/>
      </w:tblBorders>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pPr>
      <w:spacing w:before="120"/>
    </w:pPr>
    <w:rPr>
      <w:rFonts w:ascii="Arial" w:hAnsi="Arial" w:cs="Arial"/>
      <w:sz w:val="24"/>
      <w:szCs w:val="24"/>
    </w:rPr>
  </w:style>
  <w:style w:type="paragraph" w:styleId="TOC1">
    <w:name w:val="toc 1"/>
    <w:basedOn w:val="Normal"/>
    <w:next w:val="Normal"/>
  </w:style>
  <w:style w:type="paragraph" w:styleId="TOC2">
    <w:name w:val="toc 2"/>
    <w:basedOn w:val="Normal"/>
    <w:next w:val="Normal"/>
    <w:pPr>
      <w:ind w:leftChars="200" w:left="420"/>
    </w:pPr>
  </w:style>
  <w:style w:type="paragraph" w:styleId="TOC3">
    <w:name w:val="toc 3"/>
    <w:basedOn w:val="Normal"/>
    <w:next w:val="Normal"/>
    <w:pPr>
      <w:ind w:leftChars="400" w:left="840"/>
    </w:pPr>
  </w:style>
  <w:style w:type="paragraph" w:styleId="TOC4">
    <w:name w:val="toc 4"/>
    <w:basedOn w:val="Normal"/>
    <w:next w:val="Normal"/>
    <w:pPr>
      <w:ind w:leftChars="600" w:left="1260"/>
    </w:pPr>
  </w:style>
  <w:style w:type="paragraph" w:styleId="TOC5">
    <w:name w:val="toc 5"/>
    <w:basedOn w:val="Normal"/>
    <w:next w:val="Normal"/>
    <w:pPr>
      <w:ind w:leftChars="800" w:left="1680"/>
    </w:pPr>
  </w:style>
  <w:style w:type="paragraph" w:styleId="TOC6">
    <w:name w:val="toc 6"/>
    <w:basedOn w:val="Normal"/>
    <w:next w:val="Normal"/>
    <w:pPr>
      <w:ind w:leftChars="1000" w:left="2100"/>
    </w:pPr>
  </w:style>
  <w:style w:type="paragraph" w:styleId="TOC7">
    <w:name w:val="toc 7"/>
    <w:basedOn w:val="Normal"/>
    <w:next w:val="Normal"/>
    <w:pPr>
      <w:ind w:leftChars="1200" w:left="2520"/>
    </w:pPr>
  </w:style>
  <w:style w:type="paragraph" w:styleId="TOC8">
    <w:name w:val="toc 8"/>
    <w:basedOn w:val="Normal"/>
    <w:next w:val="Normal"/>
    <w:pPr>
      <w:ind w:leftChars="1400" w:left="2940"/>
    </w:pPr>
  </w:style>
  <w:style w:type="paragraph" w:styleId="TOC9">
    <w:name w:val="toc 9"/>
    <w:basedOn w:val="Normal"/>
    <w:next w:val="Normal"/>
    <w:pPr>
      <w:ind w:leftChars="1600" w:left="3360"/>
    </w:pPr>
  </w:style>
  <w:style w:type="table" w:styleId="LightShading">
    <w:name w:val="Light Shading"/>
    <w:basedOn w:val="TableNormal"/>
    <w:uiPriority w:val="60"/>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rPr>
      <w:color w:val="000000"/>
    </w:rPr>
    <w:tblPr>
      <w:tblBorders>
        <w:top w:val="single" w:sz="8" w:space="0" w:color="000000"/>
        <w:bottom w:val="single" w:sz="8" w:space="0" w:color="000000"/>
      </w:tblBorders>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Borders>
        <w:top w:val="single" w:sz="8" w:space="0" w:color="4F81BD"/>
        <w:bottom w:val="single" w:sz="8" w:space="0" w:color="4F81BD"/>
      </w:tblBorders>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Borders>
        <w:top w:val="single" w:sz="8" w:space="0" w:color="C0504D"/>
        <w:bottom w:val="single" w:sz="8" w:space="0" w:color="C0504D"/>
      </w:tblBorders>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Borders>
        <w:top w:val="single" w:sz="8" w:space="0" w:color="9BBB59"/>
        <w:bottom w:val="single" w:sz="8" w:space="0" w:color="9BBB59"/>
      </w:tblBorders>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Borders>
        <w:top w:val="single" w:sz="8" w:space="0" w:color="8064A2"/>
        <w:bottom w:val="single" w:sz="8" w:space="0" w:color="8064A2"/>
      </w:tblBorders>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Borders>
        <w:top w:val="single" w:sz="8" w:space="0" w:color="4BACC6"/>
        <w:bottom w:val="single" w:sz="8" w:space="0" w:color="4BACC6"/>
      </w:tblBorders>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Borders>
        <w:top w:val="single" w:sz="8" w:space="0" w:color="F79646"/>
        <w:bottom w:val="single" w:sz="8" w:space="0" w:color="F79646"/>
      </w:tblBorders>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SimSu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SimSu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SimSu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SimSu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SimSu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SimSu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SimSu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SimSu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SimSu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SimSu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SimSu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SimSu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SimSu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SimSu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Pr>
      <w:color w:val="000000"/>
    </w:rPr>
    <w:tblPr>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Revision">
    <w:name w:val="Revision"/>
    <w:hidden/>
    <w:uiPriority w:val="99"/>
    <w:semiHidden/>
    <w:rsid w:val="00D553F5"/>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2482</Words>
  <Characters>14151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Halaa Hanna</cp:lastModifiedBy>
  <cp:revision>2</cp:revision>
  <dcterms:created xsi:type="dcterms:W3CDTF">2021-08-31T20:55:00Z</dcterms:created>
  <dcterms:modified xsi:type="dcterms:W3CDTF">2021-08-31T20:55:00Z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7B129073A77041B6B0B10577BEC33161</vt:lpwstr>
  </property>
</Properties>
</file>